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5592C" w14:textId="774ABFE2" w:rsidR="00666992" w:rsidRDefault="00666992">
      <w:pPr>
        <w:pStyle w:val="BodyText"/>
        <w:rPr>
          <w:rFonts w:ascii="Times New Roman"/>
          <w:sz w:val="20"/>
        </w:rPr>
      </w:pPr>
    </w:p>
    <w:p w14:paraId="03AAD79D" w14:textId="77777777" w:rsidR="00666992" w:rsidRDefault="00666992">
      <w:pPr>
        <w:pStyle w:val="BodyText"/>
        <w:rPr>
          <w:rFonts w:ascii="Times New Roman"/>
          <w:sz w:val="20"/>
        </w:rPr>
      </w:pPr>
    </w:p>
    <w:p w14:paraId="4C1E416E" w14:textId="77777777" w:rsidR="00666992" w:rsidRDefault="00666992">
      <w:pPr>
        <w:pStyle w:val="BodyText"/>
        <w:spacing w:before="10"/>
        <w:rPr>
          <w:rFonts w:ascii="Times New Roman"/>
          <w:sz w:val="10"/>
        </w:rPr>
      </w:pPr>
    </w:p>
    <w:p w14:paraId="3FC0F6EC" w14:textId="4A0FE906" w:rsidR="00666992" w:rsidRDefault="00711530">
      <w:pPr>
        <w:pStyle w:val="BodyText"/>
        <w:ind w:left="1291"/>
        <w:rPr>
          <w:rFonts w:ascii="Times New Roman"/>
          <w:sz w:val="20"/>
        </w:rPr>
      </w:pPr>
      <w:r>
        <w:rPr>
          <w:rFonts w:ascii="Times New Roman"/>
          <w:noProof/>
          <w:sz w:val="20"/>
          <w:lang w:eastAsia="en-IE"/>
        </w:rPr>
        <mc:AlternateContent>
          <mc:Choice Requires="wps">
            <w:drawing>
              <wp:inline distT="0" distB="0" distL="0" distR="0" wp14:anchorId="29C6B7EA" wp14:editId="22484871">
                <wp:extent cx="5894705" cy="1353820"/>
                <wp:effectExtent l="19685" t="22225" r="19685" b="14605"/>
                <wp:docPr id="3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353820"/>
                        </a:xfrm>
                        <a:prstGeom prst="rect">
                          <a:avLst/>
                        </a:prstGeom>
                        <a:noFill/>
                        <a:ln w="27432">
                          <a:solidFill>
                            <a:srgbClr val="313D4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35275B" w14:textId="1D0DD67F" w:rsidR="00666992" w:rsidRDefault="00204011">
                            <w:pPr>
                              <w:spacing w:before="21"/>
                              <w:ind w:left="523" w:right="525"/>
                              <w:jc w:val="center"/>
                              <w:rPr>
                                <w:b/>
                                <w:sz w:val="24"/>
                              </w:rPr>
                            </w:pPr>
                            <w:r>
                              <w:rPr>
                                <w:b/>
                                <w:color w:val="233D67"/>
                                <w:sz w:val="24"/>
                              </w:rPr>
                              <w:t xml:space="preserve">Lir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4E33C68B" w14:textId="1B467874" w:rsidR="00666992" w:rsidRDefault="00711530">
                            <w:pPr>
                              <w:spacing w:before="6" w:line="580" w:lineRule="atLeast"/>
                              <w:ind w:left="523" w:right="533"/>
                              <w:jc w:val="center"/>
                              <w:rPr>
                                <w:b/>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Pr>
                                <w:b/>
                                <w:color w:val="233D67"/>
                                <w:spacing w:val="-3"/>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DB777C">
                              <w:rPr>
                                <w:b/>
                                <w:color w:val="FF0000"/>
                                <w:spacing w:val="-3"/>
                                <w:sz w:val="24"/>
                              </w:rPr>
                              <w:t>24</w:t>
                            </w:r>
                            <w:r w:rsidR="00DB777C" w:rsidRPr="00DB777C">
                              <w:rPr>
                                <w:b/>
                                <w:color w:val="FF0000"/>
                                <w:spacing w:val="-3"/>
                                <w:sz w:val="24"/>
                                <w:vertAlign w:val="superscript"/>
                              </w:rPr>
                              <w:t>th</w:t>
                            </w:r>
                            <w:r w:rsidR="00DB777C">
                              <w:rPr>
                                <w:b/>
                                <w:color w:val="FF0000"/>
                                <w:spacing w:val="-3"/>
                                <w:sz w:val="24"/>
                              </w:rPr>
                              <w:t xml:space="preserve"> September</w:t>
                            </w:r>
                            <w:r>
                              <w:rPr>
                                <w:b/>
                                <w:color w:val="FF0000"/>
                                <w:spacing w:val="2"/>
                                <w:sz w:val="24"/>
                              </w:rPr>
                              <w:t xml:space="preserve"> </w:t>
                            </w:r>
                            <w:r>
                              <w:rPr>
                                <w:b/>
                                <w:color w:val="FF0000"/>
                                <w:sz w:val="24"/>
                              </w:rPr>
                              <w:t>2021</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r w:rsidR="00DB777C">
                              <w:rPr>
                                <w:b/>
                                <w:color w:val="FF0000"/>
                                <w:spacing w:val="-6"/>
                                <w:sz w:val="24"/>
                              </w:rPr>
                              <w:t xml:space="preserve">Lir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9C6B7EA" id="_x0000_t202" coordsize="21600,21600" o:spt="202" path="m,l,21600r21600,l21600,xe">
                <v:stroke joinstyle="miter"/>
                <v:path gradientshapeok="t" o:connecttype="rect"/>
              </v:shapetype>
              <v:shape id="docshape1" o:spid="_x0000_s1026" type="#_x0000_t202" style="width:464.15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" filled="f" strokecolor="#313d4f" strokeweight="2.16pt">
                <v:textbox inset="0,0,0,0">
                  <w:txbxContent>
                    <w:p w14:paraId="6C35275B" w14:textId="1D0DD67F" w:rsidR="00666992" w:rsidRDefault="00204011">
                      <w:pPr>
                        <w:spacing w:before="21"/>
                        <w:ind w:left="523" w:right="525"/>
                        <w:jc w:val="center"/>
                        <w:rPr>
                          <w:b/>
                          <w:sz w:val="24"/>
                        </w:rPr>
                      </w:pPr>
                      <w:r>
                        <w:rPr>
                          <w:b/>
                          <w:color w:val="233D67"/>
                          <w:sz w:val="24"/>
                        </w:rPr>
                        <w:t xml:space="preserve">Lir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4E33C68B" w14:textId="1B467874" w:rsidR="00666992" w:rsidRDefault="00711530">
                      <w:pPr>
                        <w:spacing w:before="6" w:line="580" w:lineRule="atLeast"/>
                        <w:ind w:left="523" w:right="533"/>
                        <w:jc w:val="center"/>
                        <w:rPr>
                          <w:b/>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Pr>
                          <w:b/>
                          <w:color w:val="233D67"/>
                          <w:spacing w:val="-3"/>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DB777C">
                        <w:rPr>
                          <w:b/>
                          <w:color w:val="FF0000"/>
                          <w:spacing w:val="-3"/>
                          <w:sz w:val="24"/>
                        </w:rPr>
                        <w:t>24</w:t>
                      </w:r>
                      <w:r w:rsidR="00DB777C" w:rsidRPr="00DB777C">
                        <w:rPr>
                          <w:b/>
                          <w:color w:val="FF0000"/>
                          <w:spacing w:val="-3"/>
                          <w:sz w:val="24"/>
                          <w:vertAlign w:val="superscript"/>
                        </w:rPr>
                        <w:t>th</w:t>
                      </w:r>
                      <w:r w:rsidR="00DB777C">
                        <w:rPr>
                          <w:b/>
                          <w:color w:val="FF0000"/>
                          <w:spacing w:val="-3"/>
                          <w:sz w:val="24"/>
                        </w:rPr>
                        <w:t xml:space="preserve"> September</w:t>
                      </w:r>
                      <w:r>
                        <w:rPr>
                          <w:b/>
                          <w:color w:val="FF0000"/>
                          <w:spacing w:val="2"/>
                          <w:sz w:val="24"/>
                        </w:rPr>
                        <w:t xml:space="preserve"> </w:t>
                      </w:r>
                      <w:r>
                        <w:rPr>
                          <w:b/>
                          <w:color w:val="FF0000"/>
                          <w:sz w:val="24"/>
                        </w:rPr>
                        <w:t>2021</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r w:rsidR="00DB777C">
                        <w:rPr>
                          <w:b/>
                          <w:color w:val="FF0000"/>
                          <w:spacing w:val="-6"/>
                          <w:sz w:val="24"/>
                        </w:rPr>
                        <w:t xml:space="preserve">Lir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v:textbox>
                <w10:anchorlock/>
              </v:shape>
            </w:pict>
          </mc:Fallback>
        </mc:AlternateContent>
      </w:r>
    </w:p>
    <w:p w14:paraId="68CD8D08" w14:textId="77777777" w:rsidR="00666992" w:rsidRDefault="00666992">
      <w:pPr>
        <w:pStyle w:val="BodyText"/>
        <w:rPr>
          <w:rFonts w:ascii="Times New Roman"/>
          <w:sz w:val="20"/>
        </w:rPr>
      </w:pPr>
    </w:p>
    <w:p w14:paraId="30A848D2" w14:textId="77777777" w:rsidR="00666992" w:rsidRDefault="00666992">
      <w:pPr>
        <w:pStyle w:val="BodyText"/>
        <w:rPr>
          <w:rFonts w:ascii="Times New Roman"/>
          <w:sz w:val="20"/>
        </w:rPr>
      </w:pPr>
    </w:p>
    <w:p w14:paraId="42FE5CC2" w14:textId="77777777" w:rsidR="00666992" w:rsidRDefault="00666992">
      <w:pPr>
        <w:pStyle w:val="BodyText"/>
        <w:rPr>
          <w:rFonts w:ascii="Times New Roman"/>
          <w:sz w:val="20"/>
        </w:rPr>
      </w:pPr>
    </w:p>
    <w:p w14:paraId="3339485B" w14:textId="77777777" w:rsidR="00666992" w:rsidRDefault="00666992">
      <w:pPr>
        <w:pStyle w:val="BodyText"/>
        <w:rPr>
          <w:rFonts w:ascii="Times New Roman"/>
          <w:sz w:val="20"/>
        </w:rPr>
      </w:pPr>
    </w:p>
    <w:p w14:paraId="3799A8A5" w14:textId="13353B0B" w:rsidR="00666992" w:rsidRDefault="00990034" w:rsidP="00990034">
      <w:pPr>
        <w:pStyle w:val="BodyText"/>
        <w:spacing w:before="5"/>
        <w:jc w:val="center"/>
        <w:rPr>
          <w:rFonts w:ascii="Times New Roman"/>
          <w:sz w:val="23"/>
        </w:rPr>
      </w:pPr>
      <w:r w:rsidRPr="00990034">
        <w:rPr>
          <w:rFonts w:ascii="Times New Roman"/>
          <w:noProof/>
          <w:sz w:val="23"/>
          <w:lang w:eastAsia="en-IE"/>
        </w:rPr>
        <w:drawing>
          <wp:inline distT="0" distB="0" distL="0" distR="0" wp14:anchorId="51D2A637" wp14:editId="46EAEA19">
            <wp:extent cx="6305475" cy="4205605"/>
            <wp:effectExtent l="0" t="0" r="635" b="4445"/>
            <wp:docPr id="36" name="Picture 36" descr="\\nas\Groups\Lir\10_Photos\20190118_Lir_Inauguration\CMK180102019_LIR_National Ocean Test Facility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roups\Lir\10_Photos\20190118_Lir_Inauguration\CMK180102019_LIR_National Ocean Test Facility_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7141" cy="4206716"/>
                    </a:xfrm>
                    <a:prstGeom prst="rect">
                      <a:avLst/>
                    </a:prstGeom>
                    <a:noFill/>
                    <a:ln>
                      <a:noFill/>
                    </a:ln>
                  </pic:spPr>
                </pic:pic>
              </a:graphicData>
            </a:graphic>
          </wp:inline>
        </w:drawing>
      </w:r>
    </w:p>
    <w:p w14:paraId="1CE796C3" w14:textId="77777777" w:rsidR="00666992" w:rsidRDefault="00666992">
      <w:pPr>
        <w:pStyle w:val="BodyText"/>
        <w:rPr>
          <w:rFonts w:ascii="Times New Roman"/>
          <w:sz w:val="20"/>
        </w:rPr>
      </w:pPr>
    </w:p>
    <w:p w14:paraId="7B8F81FD" w14:textId="3D7BE10E" w:rsidR="00666992" w:rsidRDefault="00990034">
      <w:pPr>
        <w:pStyle w:val="BodyText"/>
        <w:spacing w:before="56"/>
        <w:ind w:left="2535" w:right="2533"/>
        <w:jc w:val="center"/>
      </w:pPr>
      <w:r>
        <w:t>Deep Ocean Basin</w:t>
      </w:r>
      <w:r w:rsidR="00711530">
        <w:rPr>
          <w:spacing w:val="-2"/>
        </w:rPr>
        <w:t xml:space="preserve"> </w:t>
      </w:r>
      <w:r w:rsidR="00711530">
        <w:t>at</w:t>
      </w:r>
      <w:r w:rsidR="00711530">
        <w:rPr>
          <w:spacing w:val="-6"/>
        </w:rPr>
        <w:t xml:space="preserve"> </w:t>
      </w:r>
      <w:r>
        <w:rPr>
          <w:spacing w:val="-6"/>
        </w:rPr>
        <w:t>Lir-NOTF</w:t>
      </w:r>
    </w:p>
    <w:p w14:paraId="4B7ACE3B" w14:textId="77777777" w:rsidR="00666992" w:rsidRDefault="00666992">
      <w:pPr>
        <w:pStyle w:val="BodyText"/>
        <w:rPr>
          <w:sz w:val="20"/>
        </w:rPr>
      </w:pPr>
    </w:p>
    <w:p w14:paraId="41468912" w14:textId="77777777" w:rsidR="00666992" w:rsidRDefault="00666992">
      <w:pPr>
        <w:pStyle w:val="BodyText"/>
        <w:rPr>
          <w:sz w:val="20"/>
        </w:rPr>
      </w:pPr>
    </w:p>
    <w:p w14:paraId="4A0556FF" w14:textId="77777777" w:rsidR="00666992" w:rsidRDefault="00666992">
      <w:pPr>
        <w:pStyle w:val="BodyText"/>
        <w:rPr>
          <w:sz w:val="20"/>
        </w:rPr>
      </w:pPr>
    </w:p>
    <w:p w14:paraId="49E75E36" w14:textId="108F43B7" w:rsidR="00666992" w:rsidRDefault="00666992">
      <w:pPr>
        <w:pStyle w:val="BodyText"/>
        <w:spacing w:before="4"/>
        <w:rPr>
          <w:sz w:val="26"/>
        </w:rPr>
      </w:pPr>
    </w:p>
    <w:p w14:paraId="4C1614D5" w14:textId="77777777" w:rsidR="00666992" w:rsidRDefault="00666992">
      <w:pPr>
        <w:rPr>
          <w:sz w:val="26"/>
        </w:rPr>
        <w:sectPr w:rsidR="00666992">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580" w:right="0" w:bottom="280" w:left="0" w:header="720" w:footer="720" w:gutter="0"/>
          <w:cols w:space="720"/>
        </w:sectPr>
      </w:pPr>
    </w:p>
    <w:p w14:paraId="062A19B5" w14:textId="079F2DF4" w:rsidR="00666992" w:rsidRDefault="00666992">
      <w:pPr>
        <w:pStyle w:val="BodyText"/>
        <w:rPr>
          <w:sz w:val="20"/>
        </w:rPr>
      </w:pPr>
    </w:p>
    <w:p w14:paraId="7BE881BA" w14:textId="172F6661" w:rsidR="00666992" w:rsidRDefault="00711530" w:rsidP="00FE0262">
      <w:pPr>
        <w:pStyle w:val="BodyText"/>
        <w:spacing w:before="1"/>
        <w:rPr>
          <w:sz w:val="20"/>
        </w:rPr>
      </w:pPr>
      <w:r>
        <w:rPr>
          <w:noProof/>
          <w:lang w:eastAsia="en-IE"/>
        </w:rPr>
        <mc:AlternateContent>
          <mc:Choice Requires="wps">
            <w:drawing>
              <wp:anchor distT="0" distB="0" distL="0" distR="0" simplePos="0" relativeHeight="487589888" behindDoc="1" locked="0" layoutInCell="1" allowOverlap="1" wp14:anchorId="17F7412C" wp14:editId="7ECE02B3">
                <wp:simplePos x="0" y="0"/>
                <wp:positionH relativeFrom="page">
                  <wp:posOffset>917575</wp:posOffset>
                </wp:positionH>
                <wp:positionV relativeFrom="paragraph">
                  <wp:posOffset>189865</wp:posOffset>
                </wp:positionV>
                <wp:extent cx="5727065" cy="360045"/>
                <wp:effectExtent l="0" t="0" r="0" b="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600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D95607" w14:textId="7AB557B3"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7"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DB777C" w:rsidRPr="00FE0262">
                              <w:rPr>
                                <w:rFonts w:ascii="Times New Roman" w:hAnsi="Times New Roman"/>
                                <w:b/>
                                <w:color w:val="FF0000"/>
                                <w:spacing w:val="1"/>
                                <w:sz w:val="24"/>
                              </w:rPr>
                              <w:t>24</w:t>
                            </w:r>
                            <w:r w:rsidR="00DB777C" w:rsidRPr="00DB777C">
                              <w:rPr>
                                <w:rFonts w:ascii="Times New Roman" w:hAnsi="Times New Roman"/>
                                <w:b/>
                                <w:color w:val="FF0000"/>
                                <w:sz w:val="24"/>
                                <w:vertAlign w:val="superscript"/>
                              </w:rPr>
                              <w:t>th</w:t>
                            </w:r>
                            <w:r w:rsidR="00DB777C">
                              <w:rPr>
                                <w:rFonts w:ascii="Times New Roman" w:hAnsi="Times New Roman"/>
                                <w:b/>
                                <w:color w:val="FF0000"/>
                                <w:sz w:val="24"/>
                              </w:rPr>
                              <w:t xml:space="preserve"> September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F7412C" id="docshape6" o:spid="_x0000_s1027" type="#_x0000_t202" style="position:absolute;margin-left:72.25pt;margin-top:14.95pt;width:450.95pt;height:28.3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" filled="f" strokeweight=".16936mm">
                <v:textbox inset="0,0,0,0">
                  <w:txbxContent>
                    <w:p w14:paraId="27D95607" w14:textId="7AB557B3"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8"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DB777C" w:rsidRPr="00FE0262">
                        <w:rPr>
                          <w:rFonts w:ascii="Times New Roman" w:hAnsi="Times New Roman"/>
                          <w:b/>
                          <w:color w:val="FF0000"/>
                          <w:spacing w:val="1"/>
                          <w:sz w:val="24"/>
                        </w:rPr>
                        <w:t>24</w:t>
                      </w:r>
                      <w:r w:rsidR="00DB777C" w:rsidRPr="00DB777C">
                        <w:rPr>
                          <w:rFonts w:ascii="Times New Roman" w:hAnsi="Times New Roman"/>
                          <w:b/>
                          <w:color w:val="FF0000"/>
                          <w:sz w:val="24"/>
                          <w:vertAlign w:val="superscript"/>
                        </w:rPr>
                        <w:t>th</w:t>
                      </w:r>
                      <w:r w:rsidR="00DB777C">
                        <w:rPr>
                          <w:rFonts w:ascii="Times New Roman" w:hAnsi="Times New Roman"/>
                          <w:b/>
                          <w:color w:val="FF0000"/>
                          <w:sz w:val="24"/>
                        </w:rPr>
                        <w:t xml:space="preserve"> September 2021</w:t>
                      </w:r>
                    </w:p>
                  </w:txbxContent>
                </v:textbox>
                <w10:wrap type="topAndBottom" anchorx="page"/>
              </v:shape>
            </w:pict>
          </mc:Fallback>
        </mc:AlternateContent>
      </w:r>
    </w:p>
    <w:p w14:paraId="21C5BA87" w14:textId="77777777" w:rsidR="00666992" w:rsidRPr="00FE0262" w:rsidRDefault="00666992">
      <w:pPr>
        <w:pStyle w:val="BodyText"/>
        <w:spacing w:before="11"/>
        <w:rPr>
          <w:sz w:val="24"/>
          <w:szCs w:val="24"/>
        </w:rPr>
      </w:pPr>
    </w:p>
    <w:p w14:paraId="77F4A129" w14:textId="77777777" w:rsidR="00DB777C" w:rsidRPr="00FE0262" w:rsidRDefault="00DB777C" w:rsidP="00DB777C">
      <w:pPr>
        <w:pStyle w:val="BodyText"/>
        <w:spacing w:before="183" w:line="259" w:lineRule="auto"/>
        <w:ind w:left="1440" w:right="1430"/>
        <w:jc w:val="both"/>
        <w:rPr>
          <w:b/>
          <w:bCs/>
          <w:sz w:val="24"/>
          <w:szCs w:val="24"/>
        </w:rPr>
      </w:pPr>
      <w:r w:rsidRPr="00FE0262">
        <w:rPr>
          <w:b/>
          <w:bCs/>
          <w:sz w:val="24"/>
          <w:szCs w:val="24"/>
        </w:rPr>
        <w:t>Introduction</w:t>
      </w:r>
    </w:p>
    <w:p w14:paraId="329CFC99" w14:textId="39D21069" w:rsidR="00F96B3C" w:rsidRPr="00F96B3C" w:rsidRDefault="00F96B3C" w:rsidP="00F96B3C">
      <w:pPr>
        <w:pStyle w:val="BodyText"/>
        <w:spacing w:before="183" w:line="259" w:lineRule="auto"/>
        <w:ind w:left="1440" w:right="1430"/>
        <w:rPr>
          <w:sz w:val="24"/>
          <w:szCs w:val="24"/>
        </w:rPr>
      </w:pPr>
      <w:r w:rsidRPr="00F96B3C">
        <w:rPr>
          <w:sz w:val="24"/>
          <w:szCs w:val="24"/>
        </w:rPr>
        <w:t xml:space="preserve">The Lir-National Ocean Test Facility (Lir NOTF) is Ireland’s primary facility for testing and development of offshore technologies and has a long track record in supporting offshore renewable </w:t>
      </w:r>
      <w:r w:rsidR="00992C65">
        <w:rPr>
          <w:sz w:val="24"/>
          <w:szCs w:val="24"/>
        </w:rPr>
        <w:t xml:space="preserve">energy (ORE) </w:t>
      </w:r>
      <w:r w:rsidRPr="00F96B3C">
        <w:rPr>
          <w:sz w:val="24"/>
          <w:szCs w:val="24"/>
        </w:rPr>
        <w:t xml:space="preserve">technologies through early stage TRL development. While fixed offshore wind technologies are commercially advanced, many offshore renewable energy (ORE) technologies that are required for deeper water and more aggressive environments are still in early stages of development.  These technology developers usually consist of individuals, SMEs and academics who generally do not have the financial resources and expertise to determine the feasibility of their concept and require support. As a result, SEAI and Lir NOTF have teamed up to offer this programme which will provide free to access the to the facilities of Lir-NOTF to Irish ORE developers. </w:t>
      </w:r>
    </w:p>
    <w:p w14:paraId="2EE30851" w14:textId="4F3356AA" w:rsidR="00DB777C" w:rsidRPr="00FE0262" w:rsidRDefault="00DB777C" w:rsidP="00DB777C">
      <w:pPr>
        <w:pStyle w:val="BodyText"/>
        <w:spacing w:before="183" w:line="259" w:lineRule="auto"/>
        <w:ind w:left="1440" w:right="1430"/>
        <w:jc w:val="both"/>
        <w:rPr>
          <w:sz w:val="24"/>
          <w:szCs w:val="24"/>
        </w:rPr>
      </w:pPr>
      <w:r w:rsidRPr="00FE0262">
        <w:rPr>
          <w:sz w:val="24"/>
          <w:szCs w:val="24"/>
        </w:rPr>
        <w:t>This access programme to the Lir-NOTF is designed to enable the testing and progression of ORE technologies through the early development stages in advance of open sea testing.   It is supported by SEAI and is open to any type of ORE technology (wave, wind, tidal, floating solar) that can be tested at the Lir NOTF.</w:t>
      </w:r>
    </w:p>
    <w:p w14:paraId="56C2D860" w14:textId="18068BDD" w:rsidR="00DB777C" w:rsidRPr="00FE0262" w:rsidRDefault="00FE0262" w:rsidP="00DB777C">
      <w:pPr>
        <w:pStyle w:val="BodyText"/>
        <w:spacing w:before="183" w:line="259" w:lineRule="auto"/>
        <w:ind w:left="1440" w:right="1430"/>
        <w:rPr>
          <w:b/>
          <w:sz w:val="24"/>
          <w:szCs w:val="24"/>
        </w:rPr>
      </w:pPr>
      <w:r>
        <w:rPr>
          <w:b/>
          <w:noProof/>
          <w:sz w:val="24"/>
          <w:szCs w:val="24"/>
          <w:lang w:eastAsia="en-IE"/>
        </w:rPr>
        <w:drawing>
          <wp:inline distT="0" distB="0" distL="0" distR="0" wp14:anchorId="5E84FFEE" wp14:editId="60938FF5">
            <wp:extent cx="6395085" cy="33591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3359150"/>
                    </a:xfrm>
                    <a:prstGeom prst="rect">
                      <a:avLst/>
                    </a:prstGeom>
                    <a:noFill/>
                  </pic:spPr>
                </pic:pic>
              </a:graphicData>
            </a:graphic>
          </wp:inline>
        </w:drawing>
      </w:r>
    </w:p>
    <w:p w14:paraId="0BF3C99F" w14:textId="3CE877AA"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Therefore, applications are invited for the testing of ORE concepts that can show </w:t>
      </w:r>
      <w:r w:rsidR="00FE0262" w:rsidRPr="00FE0262">
        <w:rPr>
          <w:bCs/>
          <w:sz w:val="24"/>
          <w:szCs w:val="24"/>
        </w:rPr>
        <w:t xml:space="preserve">efficient </w:t>
      </w:r>
      <w:r w:rsidRPr="00FE0262">
        <w:rPr>
          <w:bCs/>
          <w:sz w:val="24"/>
          <w:szCs w:val="24"/>
        </w:rPr>
        <w:lastRenderedPageBreak/>
        <w:t>operations and survivability in Irish ORE sites and also can ultimately be beneficial to the Irish economy.  These applications will be assessed by a Selection Panel (SP) comprising of experts in this sector.</w:t>
      </w:r>
    </w:p>
    <w:p w14:paraId="228A9E13"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Successful applicants will have access to one of the following facilities or equivalent use of equipment;</w:t>
      </w:r>
    </w:p>
    <w:p w14:paraId="3ADEF30E"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Deep Ocean Basin </w:t>
      </w:r>
    </w:p>
    <w:p w14:paraId="161F23C0"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Ocean Basin </w:t>
      </w:r>
    </w:p>
    <w:p w14:paraId="43AB310D"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and Current Flume </w:t>
      </w:r>
    </w:p>
    <w:p w14:paraId="19859152"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Watch Flume  </w:t>
      </w:r>
    </w:p>
    <w:p w14:paraId="3424C936"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El Electrical laboratory / Energy laboratory </w:t>
      </w:r>
    </w:p>
    <w:p w14:paraId="0247EEF8"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In this access programme the applicant will be expected to supply the model and possibly some of the instrumentation for testing. The Lir NOTF staff will check, setup and run all the tests and on completion will provide all the test data to the applicant.  </w:t>
      </w:r>
    </w:p>
    <w:p w14:paraId="1887AC2E"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Please note the following </w:t>
      </w:r>
    </w:p>
    <w:p w14:paraId="7650083D" w14:textId="77777777"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 xml:space="preserve">Applicants are required to contact the test facility to discuss proposed plans prior to applying  </w:t>
      </w:r>
    </w:p>
    <w:p w14:paraId="2B929A2F" w14:textId="77777777"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 xml:space="preserve">The maximum access that will be granted is two weeks of tank testing </w:t>
      </w:r>
    </w:p>
    <w:p w14:paraId="5EFBEE9D" w14:textId="33A066C0"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All testing must be completed by end December 2021</w:t>
      </w:r>
    </w:p>
    <w:p w14:paraId="01FDE544" w14:textId="77777777" w:rsidR="00DB777C" w:rsidRPr="00FE0262" w:rsidRDefault="00DB777C" w:rsidP="00DB777C">
      <w:pPr>
        <w:pStyle w:val="BodyText"/>
        <w:spacing w:before="183" w:line="259" w:lineRule="auto"/>
        <w:ind w:left="1440" w:right="1430"/>
        <w:rPr>
          <w:b/>
          <w:sz w:val="24"/>
          <w:szCs w:val="24"/>
        </w:rPr>
      </w:pPr>
    </w:p>
    <w:p w14:paraId="04510838"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More information can be found at (</w:t>
      </w:r>
      <w:hyperlink r:id="rId20" w:history="1">
        <w:r w:rsidRPr="00FE0262">
          <w:rPr>
            <w:rStyle w:val="Hyperlink"/>
            <w:bCs/>
            <w:sz w:val="24"/>
            <w:szCs w:val="24"/>
          </w:rPr>
          <w:t>www.lir-notf.com</w:t>
        </w:r>
      </w:hyperlink>
      <w:r w:rsidRPr="00FE0262">
        <w:rPr>
          <w:bCs/>
          <w:sz w:val="24"/>
          <w:szCs w:val="24"/>
        </w:rPr>
        <w:t xml:space="preserve">) or by emailing </w:t>
      </w:r>
      <w:hyperlink r:id="rId21" w:history="1">
        <w:r w:rsidRPr="00FE0262">
          <w:rPr>
            <w:rStyle w:val="Hyperlink"/>
            <w:bCs/>
            <w:sz w:val="24"/>
            <w:szCs w:val="24"/>
          </w:rPr>
          <w:t>ianpower@ucc.ie</w:t>
        </w:r>
      </w:hyperlink>
      <w:r w:rsidRPr="00FE0262">
        <w:rPr>
          <w:bCs/>
          <w:sz w:val="24"/>
          <w:szCs w:val="24"/>
        </w:rPr>
        <w:t>.</w:t>
      </w:r>
    </w:p>
    <w:p w14:paraId="33B50DC2"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Please read the Application Guidelines before applying. </w:t>
      </w:r>
    </w:p>
    <w:p w14:paraId="43DDABE6" w14:textId="77777777" w:rsidR="00DB777C" w:rsidRPr="00FE0262" w:rsidRDefault="00DB777C" w:rsidP="00DB777C">
      <w:pPr>
        <w:pStyle w:val="BodyText"/>
        <w:spacing w:before="183" w:line="259" w:lineRule="auto"/>
        <w:ind w:left="1440" w:right="1430"/>
        <w:jc w:val="both"/>
        <w:rPr>
          <w:b/>
          <w:sz w:val="24"/>
          <w:szCs w:val="24"/>
        </w:rPr>
      </w:pPr>
    </w:p>
    <w:p w14:paraId="3713AA33" w14:textId="77777777" w:rsidR="00666992" w:rsidRDefault="00666992" w:rsidP="006A07B5">
      <w:pPr>
        <w:pStyle w:val="BodyText"/>
        <w:spacing w:before="183" w:line="259" w:lineRule="auto"/>
        <w:ind w:left="1440" w:right="1430"/>
        <w:jc w:val="both"/>
      </w:pPr>
    </w:p>
    <w:p w14:paraId="73140B14" w14:textId="77777777" w:rsidR="006A07B5" w:rsidRDefault="006A07B5">
      <w:pPr>
        <w:spacing w:line="259" w:lineRule="auto"/>
        <w:jc w:val="both"/>
        <w:sectPr w:rsidR="006A07B5">
          <w:pgSz w:w="11910" w:h="16840"/>
          <w:pgMar w:top="1580" w:right="0" w:bottom="280" w:left="0" w:header="720" w:footer="720" w:gutter="0"/>
          <w:cols w:space="720"/>
        </w:sectPr>
      </w:pPr>
    </w:p>
    <w:tbl>
      <w:tblPr>
        <w:tblpPr w:leftFromText="180" w:rightFromText="180" w:vertAnchor="text" w:horzAnchor="margin" w:tblpXSpec="center" w:tblpY="-5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F4860" w14:paraId="4F1C083F" w14:textId="77777777" w:rsidTr="00EF4860">
        <w:trPr>
          <w:trHeight w:val="528"/>
        </w:trPr>
        <w:tc>
          <w:tcPr>
            <w:tcW w:w="9576" w:type="dxa"/>
            <w:gridSpan w:val="2"/>
          </w:tcPr>
          <w:p w14:paraId="14F67CBD" w14:textId="77777777" w:rsidR="00EF4860" w:rsidRDefault="00EF4860" w:rsidP="00EF4860">
            <w:pPr>
              <w:pStyle w:val="TableParagraph"/>
              <w:spacing w:before="1"/>
              <w:ind w:left="4112" w:right="4098"/>
              <w:jc w:val="center"/>
              <w:rPr>
                <w:rFonts w:ascii="Calibri Light"/>
                <w:sz w:val="24"/>
              </w:rPr>
            </w:pPr>
            <w:r>
              <w:rPr>
                <w:rFonts w:ascii="Calibri Light"/>
                <w:color w:val="212A35"/>
                <w:sz w:val="24"/>
              </w:rPr>
              <w:lastRenderedPageBreak/>
              <w:t>Group</w:t>
            </w:r>
            <w:r>
              <w:rPr>
                <w:rFonts w:ascii="Calibri Light"/>
                <w:color w:val="212A35"/>
                <w:spacing w:val="-2"/>
                <w:sz w:val="24"/>
              </w:rPr>
              <w:t xml:space="preserve"> </w:t>
            </w:r>
            <w:r>
              <w:rPr>
                <w:rFonts w:ascii="Calibri Light"/>
                <w:color w:val="212A35"/>
                <w:sz w:val="24"/>
              </w:rPr>
              <w:t>Details</w:t>
            </w:r>
          </w:p>
        </w:tc>
      </w:tr>
      <w:tr w:rsidR="00EF4860" w14:paraId="071107CA" w14:textId="77777777" w:rsidTr="00EF4860">
        <w:trPr>
          <w:trHeight w:val="417"/>
        </w:trPr>
        <w:tc>
          <w:tcPr>
            <w:tcW w:w="9576" w:type="dxa"/>
            <w:gridSpan w:val="2"/>
          </w:tcPr>
          <w:p w14:paraId="01752B76" w14:textId="77777777" w:rsidR="00EF4860" w:rsidRDefault="00EF4860" w:rsidP="00EF4860">
            <w:pPr>
              <w:pStyle w:val="TableParagraph"/>
              <w:spacing w:before="1"/>
            </w:pPr>
            <w:r>
              <w:rPr>
                <w:b/>
              </w:rPr>
              <w:t>Project</w:t>
            </w:r>
            <w:r>
              <w:rPr>
                <w:b/>
                <w:spacing w:val="-2"/>
              </w:rPr>
              <w:t xml:space="preserve"> </w:t>
            </w:r>
            <w:r>
              <w:rPr>
                <w:b/>
              </w:rPr>
              <w:t>Leader</w:t>
            </w:r>
            <w:r>
              <w:rPr>
                <w:b/>
                <w:spacing w:val="-5"/>
              </w:rPr>
              <w:t xml:space="preserve"> </w:t>
            </w:r>
            <w:r>
              <w:rPr>
                <w:b/>
              </w:rPr>
              <w:t>details</w:t>
            </w:r>
            <w:r>
              <w:rPr>
                <w:b/>
                <w:spacing w:val="-3"/>
              </w:rPr>
              <w:t xml:space="preserve"> </w:t>
            </w:r>
            <w:r>
              <w:t>(enclose</w:t>
            </w:r>
            <w:r>
              <w:rPr>
                <w:spacing w:val="-3"/>
              </w:rPr>
              <w:t xml:space="preserve"> </w:t>
            </w:r>
            <w:r>
              <w:t>a</w:t>
            </w:r>
            <w:r>
              <w:rPr>
                <w:spacing w:val="-3"/>
              </w:rPr>
              <w:t xml:space="preserve"> </w:t>
            </w:r>
            <w:r>
              <w:t>curriculum</w:t>
            </w:r>
            <w:r>
              <w:rPr>
                <w:spacing w:val="-2"/>
              </w:rPr>
              <w:t xml:space="preserve"> </w:t>
            </w:r>
            <w:r>
              <w:t>vitae</w:t>
            </w:r>
            <w:r>
              <w:rPr>
                <w:spacing w:val="-3"/>
              </w:rPr>
              <w:t xml:space="preserve"> </w:t>
            </w:r>
            <w:r>
              <w:t>also)</w:t>
            </w:r>
          </w:p>
        </w:tc>
      </w:tr>
      <w:tr w:rsidR="00EF4860" w14:paraId="1B732FE8" w14:textId="77777777" w:rsidTr="00EF4860">
        <w:trPr>
          <w:trHeight w:val="705"/>
        </w:trPr>
        <w:tc>
          <w:tcPr>
            <w:tcW w:w="2454" w:type="dxa"/>
          </w:tcPr>
          <w:p w14:paraId="33649385" w14:textId="77777777" w:rsidR="00EF4860" w:rsidRDefault="00EF4860" w:rsidP="00EF4860">
            <w:pPr>
              <w:pStyle w:val="TableParagraph"/>
              <w:spacing w:before="1"/>
              <w:rPr>
                <w:b/>
              </w:rPr>
            </w:pPr>
            <w:r>
              <w:rPr>
                <w:b/>
              </w:rPr>
              <w:t>Title</w:t>
            </w:r>
          </w:p>
        </w:tc>
        <w:tc>
          <w:tcPr>
            <w:tcW w:w="7122" w:type="dxa"/>
          </w:tcPr>
          <w:p w14:paraId="347C3111" w14:textId="77777777" w:rsidR="00EF4860" w:rsidRDefault="00EF4860" w:rsidP="00EF4860">
            <w:pPr>
              <w:pStyle w:val="TableParagraph"/>
              <w:ind w:left="0"/>
              <w:rPr>
                <w:rFonts w:ascii="Times New Roman"/>
              </w:rPr>
            </w:pPr>
          </w:p>
        </w:tc>
      </w:tr>
      <w:tr w:rsidR="00EF4860" w14:paraId="52B55A43" w14:textId="77777777" w:rsidTr="00EF4860">
        <w:trPr>
          <w:trHeight w:val="700"/>
        </w:trPr>
        <w:tc>
          <w:tcPr>
            <w:tcW w:w="2454" w:type="dxa"/>
          </w:tcPr>
          <w:p w14:paraId="2D01A77E" w14:textId="77777777" w:rsidR="00EF4860" w:rsidRDefault="00EF4860" w:rsidP="00EF4860">
            <w:pPr>
              <w:pStyle w:val="TableParagraph"/>
              <w:spacing w:before="1"/>
              <w:rPr>
                <w:b/>
              </w:rPr>
            </w:pPr>
            <w:r>
              <w:rPr>
                <w:b/>
              </w:rPr>
              <w:t>Family</w:t>
            </w:r>
            <w:r>
              <w:rPr>
                <w:b/>
                <w:spacing w:val="-4"/>
              </w:rPr>
              <w:t xml:space="preserve"> </w:t>
            </w:r>
            <w:r>
              <w:rPr>
                <w:b/>
              </w:rPr>
              <w:t>name</w:t>
            </w:r>
          </w:p>
        </w:tc>
        <w:tc>
          <w:tcPr>
            <w:tcW w:w="7122" w:type="dxa"/>
          </w:tcPr>
          <w:p w14:paraId="3383648E" w14:textId="77777777" w:rsidR="00EF4860" w:rsidRDefault="00EF4860" w:rsidP="00EF4860">
            <w:pPr>
              <w:pStyle w:val="TableParagraph"/>
              <w:ind w:left="0"/>
              <w:rPr>
                <w:rFonts w:ascii="Times New Roman"/>
              </w:rPr>
            </w:pPr>
          </w:p>
        </w:tc>
      </w:tr>
      <w:tr w:rsidR="00EF4860" w14:paraId="30BBAD4B" w14:textId="77777777" w:rsidTr="00EF4860">
        <w:trPr>
          <w:trHeight w:val="700"/>
        </w:trPr>
        <w:tc>
          <w:tcPr>
            <w:tcW w:w="2454" w:type="dxa"/>
          </w:tcPr>
          <w:p w14:paraId="1254A727" w14:textId="77777777" w:rsidR="00EF4860" w:rsidRDefault="00EF4860" w:rsidP="00EF4860">
            <w:pPr>
              <w:pStyle w:val="TableParagraph"/>
              <w:spacing w:before="1"/>
              <w:rPr>
                <w:b/>
              </w:rPr>
            </w:pPr>
            <w:r>
              <w:rPr>
                <w:b/>
              </w:rPr>
              <w:t>First</w:t>
            </w:r>
            <w:r>
              <w:rPr>
                <w:b/>
                <w:spacing w:val="-4"/>
              </w:rPr>
              <w:t xml:space="preserve"> </w:t>
            </w:r>
            <w:r>
              <w:rPr>
                <w:b/>
              </w:rPr>
              <w:t>name</w:t>
            </w:r>
          </w:p>
        </w:tc>
        <w:tc>
          <w:tcPr>
            <w:tcW w:w="7122" w:type="dxa"/>
          </w:tcPr>
          <w:p w14:paraId="549D470D" w14:textId="77777777" w:rsidR="00EF4860" w:rsidRDefault="00EF4860" w:rsidP="00EF4860">
            <w:pPr>
              <w:pStyle w:val="TableParagraph"/>
              <w:ind w:left="0"/>
              <w:rPr>
                <w:rFonts w:ascii="Times New Roman"/>
              </w:rPr>
            </w:pPr>
          </w:p>
        </w:tc>
      </w:tr>
      <w:tr w:rsidR="00EF4860" w14:paraId="40628C37" w14:textId="77777777" w:rsidTr="00EF4860">
        <w:trPr>
          <w:trHeight w:val="662"/>
        </w:trPr>
        <w:tc>
          <w:tcPr>
            <w:tcW w:w="2454" w:type="dxa"/>
          </w:tcPr>
          <w:p w14:paraId="2AF3DB7B" w14:textId="77777777" w:rsidR="00EF4860" w:rsidRDefault="00EF4860" w:rsidP="00EF4860">
            <w:pPr>
              <w:pStyle w:val="TableParagraph"/>
              <w:spacing w:before="1"/>
              <w:rPr>
                <w:b/>
              </w:rPr>
            </w:pPr>
            <w:r>
              <w:rPr>
                <w:b/>
              </w:rPr>
              <w:t>Gender</w:t>
            </w:r>
          </w:p>
        </w:tc>
        <w:tc>
          <w:tcPr>
            <w:tcW w:w="7122" w:type="dxa"/>
          </w:tcPr>
          <w:p w14:paraId="6837D13A" w14:textId="77777777" w:rsidR="00EF4860" w:rsidRDefault="00EF4860" w:rsidP="00EF4860">
            <w:pPr>
              <w:pStyle w:val="TableParagraph"/>
              <w:ind w:left="0"/>
              <w:rPr>
                <w:rFonts w:ascii="Times New Roman"/>
              </w:rPr>
            </w:pPr>
          </w:p>
        </w:tc>
      </w:tr>
      <w:tr w:rsidR="00EF4860" w14:paraId="449B821A" w14:textId="77777777" w:rsidTr="00EF4860">
        <w:trPr>
          <w:trHeight w:val="662"/>
        </w:trPr>
        <w:tc>
          <w:tcPr>
            <w:tcW w:w="2454" w:type="dxa"/>
          </w:tcPr>
          <w:p w14:paraId="1FA9F445" w14:textId="77777777" w:rsidR="00EF4860" w:rsidRDefault="00EF4860" w:rsidP="00EF4860">
            <w:pPr>
              <w:pStyle w:val="TableParagraph"/>
              <w:spacing w:before="2"/>
              <w:rPr>
                <w:b/>
              </w:rPr>
            </w:pPr>
            <w:r>
              <w:rPr>
                <w:b/>
              </w:rPr>
              <w:t>Birth</w:t>
            </w:r>
            <w:r>
              <w:rPr>
                <w:b/>
                <w:spacing w:val="-2"/>
              </w:rPr>
              <w:t xml:space="preserve"> </w:t>
            </w:r>
            <w:r>
              <w:rPr>
                <w:b/>
              </w:rPr>
              <w:t>year</w:t>
            </w:r>
          </w:p>
        </w:tc>
        <w:tc>
          <w:tcPr>
            <w:tcW w:w="7122" w:type="dxa"/>
          </w:tcPr>
          <w:p w14:paraId="560CD02F" w14:textId="77777777" w:rsidR="00EF4860" w:rsidRDefault="00EF4860" w:rsidP="00EF4860">
            <w:pPr>
              <w:pStyle w:val="TableParagraph"/>
              <w:ind w:left="0"/>
              <w:rPr>
                <w:rFonts w:ascii="Times New Roman"/>
              </w:rPr>
            </w:pPr>
          </w:p>
        </w:tc>
      </w:tr>
      <w:tr w:rsidR="00EF4860" w14:paraId="39E277DC" w14:textId="77777777" w:rsidTr="00EF4860">
        <w:trPr>
          <w:trHeight w:val="700"/>
        </w:trPr>
        <w:tc>
          <w:tcPr>
            <w:tcW w:w="2454" w:type="dxa"/>
          </w:tcPr>
          <w:p w14:paraId="1CDAEFEC" w14:textId="77777777" w:rsidR="00EF4860" w:rsidRDefault="00EF4860" w:rsidP="00EF4860">
            <w:pPr>
              <w:pStyle w:val="TableParagraph"/>
              <w:spacing w:before="1"/>
              <w:rPr>
                <w:b/>
              </w:rPr>
            </w:pPr>
            <w:r>
              <w:rPr>
                <w:b/>
              </w:rPr>
              <w:t>Nationality</w:t>
            </w:r>
          </w:p>
        </w:tc>
        <w:tc>
          <w:tcPr>
            <w:tcW w:w="7122" w:type="dxa"/>
          </w:tcPr>
          <w:p w14:paraId="1632E75C" w14:textId="77777777" w:rsidR="00EF4860" w:rsidRDefault="00EF4860" w:rsidP="00EF4860">
            <w:pPr>
              <w:pStyle w:val="TableParagraph"/>
              <w:ind w:left="0"/>
              <w:rPr>
                <w:rFonts w:ascii="Times New Roman"/>
              </w:rPr>
            </w:pPr>
          </w:p>
        </w:tc>
      </w:tr>
      <w:tr w:rsidR="00EF4860" w14:paraId="01D5AE49" w14:textId="77777777" w:rsidTr="00EF4860">
        <w:trPr>
          <w:trHeight w:val="700"/>
        </w:trPr>
        <w:tc>
          <w:tcPr>
            <w:tcW w:w="2454" w:type="dxa"/>
          </w:tcPr>
          <w:p w14:paraId="401CF8AE" w14:textId="77777777" w:rsidR="00EF4860" w:rsidRDefault="00EF4860" w:rsidP="00EF4860">
            <w:pPr>
              <w:pStyle w:val="TableParagraph"/>
              <w:spacing w:before="1"/>
              <w:ind w:right="445"/>
              <w:rPr>
                <w:b/>
              </w:rPr>
            </w:pPr>
            <w:r>
              <w:rPr>
                <w:b/>
              </w:rPr>
              <w:t>Country where appl.</w:t>
            </w:r>
            <w:r>
              <w:rPr>
                <w:b/>
                <w:spacing w:val="-47"/>
              </w:rPr>
              <w:t xml:space="preserve"> </w:t>
            </w:r>
            <w:r>
              <w:rPr>
                <w:b/>
              </w:rPr>
              <w:t>Works</w:t>
            </w:r>
          </w:p>
        </w:tc>
        <w:tc>
          <w:tcPr>
            <w:tcW w:w="7122" w:type="dxa"/>
          </w:tcPr>
          <w:p w14:paraId="327D092C" w14:textId="77777777" w:rsidR="00EF4860" w:rsidRDefault="00EF4860" w:rsidP="00EF4860">
            <w:pPr>
              <w:pStyle w:val="TableParagraph"/>
              <w:ind w:left="0"/>
              <w:rPr>
                <w:rFonts w:ascii="Times New Roman"/>
              </w:rPr>
            </w:pPr>
          </w:p>
        </w:tc>
      </w:tr>
      <w:tr w:rsidR="00EF4860" w14:paraId="721C059B" w14:textId="77777777" w:rsidTr="00EF4860">
        <w:trPr>
          <w:trHeight w:val="705"/>
        </w:trPr>
        <w:tc>
          <w:tcPr>
            <w:tcW w:w="2454" w:type="dxa"/>
          </w:tcPr>
          <w:p w14:paraId="7D8BDD10" w14:textId="77777777" w:rsidR="00EF4860" w:rsidRDefault="00EF4860" w:rsidP="00EF4860">
            <w:pPr>
              <w:pStyle w:val="TableParagraph"/>
              <w:spacing w:before="6"/>
              <w:rPr>
                <w:b/>
              </w:rPr>
            </w:pPr>
            <w:r>
              <w:rPr>
                <w:b/>
              </w:rPr>
              <w:t>Phone</w:t>
            </w:r>
          </w:p>
        </w:tc>
        <w:tc>
          <w:tcPr>
            <w:tcW w:w="7122" w:type="dxa"/>
          </w:tcPr>
          <w:p w14:paraId="79ACB801" w14:textId="77777777" w:rsidR="00EF4860" w:rsidRDefault="00EF4860" w:rsidP="00EF4860">
            <w:pPr>
              <w:pStyle w:val="TableParagraph"/>
              <w:ind w:left="0"/>
              <w:rPr>
                <w:rFonts w:ascii="Times New Roman"/>
              </w:rPr>
            </w:pPr>
          </w:p>
        </w:tc>
      </w:tr>
      <w:tr w:rsidR="00EF4860" w14:paraId="316C3941" w14:textId="77777777" w:rsidTr="00EF4860">
        <w:trPr>
          <w:trHeight w:val="700"/>
        </w:trPr>
        <w:tc>
          <w:tcPr>
            <w:tcW w:w="2454" w:type="dxa"/>
          </w:tcPr>
          <w:p w14:paraId="38100644" w14:textId="77777777" w:rsidR="00EF4860" w:rsidRDefault="00EF4860" w:rsidP="00EF4860">
            <w:pPr>
              <w:pStyle w:val="TableParagraph"/>
              <w:spacing w:before="1"/>
              <w:rPr>
                <w:b/>
              </w:rPr>
            </w:pPr>
            <w:r>
              <w:rPr>
                <w:b/>
              </w:rPr>
              <w:t>Email</w:t>
            </w:r>
          </w:p>
        </w:tc>
        <w:tc>
          <w:tcPr>
            <w:tcW w:w="7122" w:type="dxa"/>
          </w:tcPr>
          <w:p w14:paraId="59CD3B63" w14:textId="77777777" w:rsidR="00EF4860" w:rsidRDefault="00EF4860" w:rsidP="00EF4860">
            <w:pPr>
              <w:pStyle w:val="TableParagraph"/>
              <w:ind w:left="0"/>
              <w:rPr>
                <w:rFonts w:ascii="Times New Roman"/>
              </w:rPr>
            </w:pPr>
          </w:p>
        </w:tc>
      </w:tr>
      <w:tr w:rsidR="00EF4860" w14:paraId="5D5F5D33" w14:textId="77777777" w:rsidTr="00EF4860">
        <w:trPr>
          <w:trHeight w:val="700"/>
        </w:trPr>
        <w:tc>
          <w:tcPr>
            <w:tcW w:w="2454" w:type="dxa"/>
          </w:tcPr>
          <w:p w14:paraId="1FDD48DC" w14:textId="77777777" w:rsidR="00EF4860" w:rsidRDefault="00EF4860" w:rsidP="00EF4860">
            <w:pPr>
              <w:pStyle w:val="TableParagraph"/>
              <w:spacing w:before="2"/>
              <w:rPr>
                <w:b/>
              </w:rPr>
            </w:pPr>
            <w:r>
              <w:rPr>
                <w:b/>
              </w:rPr>
              <w:t>Company</w:t>
            </w:r>
            <w:r>
              <w:rPr>
                <w:b/>
                <w:spacing w:val="-1"/>
              </w:rPr>
              <w:t xml:space="preserve"> </w:t>
            </w:r>
            <w:r>
              <w:rPr>
                <w:b/>
              </w:rPr>
              <w:t>name</w:t>
            </w:r>
          </w:p>
        </w:tc>
        <w:tc>
          <w:tcPr>
            <w:tcW w:w="7122" w:type="dxa"/>
          </w:tcPr>
          <w:p w14:paraId="0740D606" w14:textId="77777777" w:rsidR="00EF4860" w:rsidRDefault="00EF4860" w:rsidP="00EF4860">
            <w:pPr>
              <w:pStyle w:val="TableParagraph"/>
              <w:ind w:left="0"/>
              <w:rPr>
                <w:rFonts w:ascii="Times New Roman"/>
              </w:rPr>
            </w:pPr>
          </w:p>
        </w:tc>
      </w:tr>
      <w:tr w:rsidR="00EF4860" w14:paraId="390C60E3" w14:textId="77777777" w:rsidTr="00EF4860">
        <w:trPr>
          <w:trHeight w:val="734"/>
        </w:trPr>
        <w:tc>
          <w:tcPr>
            <w:tcW w:w="2454" w:type="dxa"/>
          </w:tcPr>
          <w:p w14:paraId="2E875022" w14:textId="77777777" w:rsidR="00EF4860" w:rsidRDefault="00EF4860" w:rsidP="00EF4860">
            <w:pPr>
              <w:pStyle w:val="TableParagraph"/>
              <w:spacing w:before="1"/>
              <w:rPr>
                <w:b/>
              </w:rPr>
            </w:pPr>
            <w:r>
              <w:rPr>
                <w:b/>
              </w:rPr>
              <w:t>Company acronym</w:t>
            </w:r>
          </w:p>
        </w:tc>
        <w:tc>
          <w:tcPr>
            <w:tcW w:w="7122" w:type="dxa"/>
          </w:tcPr>
          <w:p w14:paraId="181A03B1" w14:textId="77777777" w:rsidR="00EF4860" w:rsidRDefault="00EF4860" w:rsidP="00EF4860">
            <w:pPr>
              <w:pStyle w:val="TableParagraph"/>
              <w:ind w:left="0"/>
              <w:rPr>
                <w:rFonts w:ascii="Times New Roman"/>
              </w:rPr>
            </w:pPr>
          </w:p>
        </w:tc>
      </w:tr>
      <w:tr w:rsidR="00EF4860" w14:paraId="3FA2A315" w14:textId="77777777" w:rsidTr="00EF4860">
        <w:trPr>
          <w:trHeight w:val="1296"/>
        </w:trPr>
        <w:tc>
          <w:tcPr>
            <w:tcW w:w="2454" w:type="dxa"/>
          </w:tcPr>
          <w:p w14:paraId="2AEDB829" w14:textId="77777777" w:rsidR="00EF4860" w:rsidRDefault="00EF4860" w:rsidP="00EF4860">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7CBED29C" w14:textId="77777777" w:rsidR="00EF4860" w:rsidRDefault="00EF4860" w:rsidP="00EF4860">
            <w:pPr>
              <w:pStyle w:val="TableParagraph"/>
              <w:ind w:left="0"/>
              <w:rPr>
                <w:rFonts w:ascii="Times New Roman"/>
              </w:rPr>
            </w:pPr>
          </w:p>
        </w:tc>
      </w:tr>
      <w:tr w:rsidR="00EF4860" w14:paraId="17BF66C8" w14:textId="77777777" w:rsidTr="00EF4860">
        <w:trPr>
          <w:trHeight w:val="700"/>
        </w:trPr>
        <w:tc>
          <w:tcPr>
            <w:tcW w:w="2454" w:type="dxa"/>
          </w:tcPr>
          <w:p w14:paraId="5D573292" w14:textId="77777777" w:rsidR="00EF4860" w:rsidRDefault="00EF4860" w:rsidP="00EF4860">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753BF1FD" w14:textId="77777777" w:rsidR="00EF4860" w:rsidRDefault="00EF4860" w:rsidP="00EF4860">
            <w:pPr>
              <w:pStyle w:val="TableParagraph"/>
              <w:ind w:left="0"/>
              <w:rPr>
                <w:rFonts w:ascii="Times New Roman"/>
              </w:rPr>
            </w:pPr>
          </w:p>
        </w:tc>
      </w:tr>
      <w:tr w:rsidR="00EF4860" w14:paraId="0A2A54DC" w14:textId="77777777" w:rsidTr="00EF4860">
        <w:trPr>
          <w:trHeight w:val="700"/>
        </w:trPr>
        <w:tc>
          <w:tcPr>
            <w:tcW w:w="2454" w:type="dxa"/>
          </w:tcPr>
          <w:p w14:paraId="24D6C17A" w14:textId="77777777" w:rsidR="00EF4860" w:rsidRDefault="00EF4860" w:rsidP="00EF4860">
            <w:pPr>
              <w:pStyle w:val="TableParagraph"/>
              <w:spacing w:before="2"/>
              <w:rPr>
                <w:b/>
              </w:rPr>
            </w:pPr>
            <w:r>
              <w:rPr>
                <w:b/>
              </w:rPr>
              <w:t>Company country</w:t>
            </w:r>
          </w:p>
        </w:tc>
        <w:tc>
          <w:tcPr>
            <w:tcW w:w="7122" w:type="dxa"/>
          </w:tcPr>
          <w:p w14:paraId="5DC92F59" w14:textId="77777777" w:rsidR="00EF4860" w:rsidRDefault="00EF4860" w:rsidP="00EF4860">
            <w:pPr>
              <w:pStyle w:val="TableParagraph"/>
              <w:ind w:left="0"/>
              <w:rPr>
                <w:rFonts w:ascii="Times New Roman"/>
              </w:rPr>
            </w:pPr>
          </w:p>
        </w:tc>
      </w:tr>
      <w:tr w:rsidR="00EF4860" w14:paraId="0518DB51" w14:textId="77777777" w:rsidTr="00EF4860">
        <w:trPr>
          <w:trHeight w:val="700"/>
        </w:trPr>
        <w:tc>
          <w:tcPr>
            <w:tcW w:w="2454" w:type="dxa"/>
          </w:tcPr>
          <w:p w14:paraId="15062223" w14:textId="77777777" w:rsidR="00EF4860" w:rsidRDefault="00EF4860" w:rsidP="00EF4860">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2758649E" w14:textId="77777777" w:rsidR="00EF4860" w:rsidRDefault="00EF4860" w:rsidP="00EF4860">
            <w:pPr>
              <w:pStyle w:val="TableParagraph"/>
              <w:ind w:left="0"/>
              <w:rPr>
                <w:rFonts w:ascii="Times New Roman"/>
              </w:rPr>
            </w:pPr>
          </w:p>
        </w:tc>
      </w:tr>
      <w:tr w:rsidR="00EF4860" w14:paraId="61FE22A8" w14:textId="77777777" w:rsidTr="00EF4860">
        <w:trPr>
          <w:trHeight w:val="667"/>
        </w:trPr>
        <w:tc>
          <w:tcPr>
            <w:tcW w:w="9576" w:type="dxa"/>
            <w:gridSpan w:val="2"/>
          </w:tcPr>
          <w:p w14:paraId="25A264B4" w14:textId="77777777" w:rsidR="00EF4860" w:rsidRDefault="00EF4860" w:rsidP="00EF4860">
            <w:pPr>
              <w:pStyle w:val="TableParagraph"/>
              <w:spacing w:before="1"/>
            </w:pPr>
            <w:r>
              <w:t>Please</w:t>
            </w:r>
            <w:r>
              <w:rPr>
                <w:spacing w:val="-2"/>
              </w:rPr>
              <w:t xml:space="preserve"> </w:t>
            </w:r>
            <w:r>
              <w:t>also</w:t>
            </w:r>
            <w:r>
              <w:rPr>
                <w:spacing w:val="-2"/>
              </w:rPr>
              <w:t xml:space="preserve"> </w:t>
            </w:r>
            <w:r>
              <w:rPr>
                <w:b/>
              </w:rPr>
              <w:t>include</w:t>
            </w:r>
            <w:r>
              <w:rPr>
                <w:b/>
                <w:spacing w:val="-3"/>
              </w:rPr>
              <w:t xml:space="preserve"> </w:t>
            </w:r>
            <w:r>
              <w:rPr>
                <w:b/>
              </w:rPr>
              <w:t>details</w:t>
            </w:r>
            <w:r>
              <w:rPr>
                <w:b/>
                <w:spacing w:val="-3"/>
              </w:rPr>
              <w:t xml:space="preserve"> </w:t>
            </w:r>
            <w:r>
              <w:rPr>
                <w:b/>
              </w:rPr>
              <w:t xml:space="preserve">for </w:t>
            </w:r>
            <w:r>
              <w:rPr>
                <w:b/>
                <w:u w:val="single"/>
              </w:rPr>
              <w:t>all</w:t>
            </w:r>
            <w:r>
              <w:rPr>
                <w:b/>
                <w:spacing w:val="-3"/>
              </w:rPr>
              <w:t xml:space="preserve"> </w:t>
            </w:r>
            <w:r>
              <w:rPr>
                <w:b/>
              </w:rPr>
              <w:t>other</w:t>
            </w:r>
            <w:r>
              <w:rPr>
                <w:b/>
                <w:spacing w:val="-3"/>
              </w:rPr>
              <w:t xml:space="preserve"> </w:t>
            </w:r>
            <w:r>
              <w:rPr>
                <w:b/>
              </w:rPr>
              <w:t>members</w:t>
            </w:r>
            <w:r>
              <w:rPr>
                <w:b/>
                <w:spacing w:val="-4"/>
              </w:rPr>
              <w:t xml:space="preserve"> </w:t>
            </w:r>
            <w:r>
              <w:rPr>
                <w:b/>
              </w:rPr>
              <w:t>of the</w:t>
            </w:r>
            <w:r>
              <w:rPr>
                <w:b/>
                <w:spacing w:val="-3"/>
              </w:rPr>
              <w:t xml:space="preserve"> </w:t>
            </w:r>
            <w:r>
              <w:rPr>
                <w:b/>
              </w:rPr>
              <w:t>group</w:t>
            </w:r>
            <w:r>
              <w:rPr>
                <w:b/>
                <w:spacing w:val="1"/>
              </w:rPr>
              <w:t xml:space="preserve"> </w:t>
            </w:r>
            <w:r>
              <w:t>(if</w:t>
            </w:r>
            <w:r>
              <w:rPr>
                <w:spacing w:val="-2"/>
              </w:rPr>
              <w:t xml:space="preserve"> </w:t>
            </w:r>
            <w:r>
              <w:t>any)</w:t>
            </w:r>
            <w:r>
              <w:rPr>
                <w:spacing w:val="-2"/>
              </w:rPr>
              <w:t xml:space="preserve"> </w:t>
            </w:r>
            <w:r>
              <w:t>as</w:t>
            </w:r>
            <w:r>
              <w:rPr>
                <w:spacing w:val="-1"/>
              </w:rPr>
              <w:t xml:space="preserve"> </w:t>
            </w:r>
            <w:r>
              <w:t>above.</w:t>
            </w:r>
          </w:p>
        </w:tc>
      </w:tr>
    </w:tbl>
    <w:p w14:paraId="08752A0B" w14:textId="545366B2" w:rsidR="00666992" w:rsidRDefault="00666992" w:rsidP="00EF4860">
      <w:pPr>
        <w:pStyle w:val="BodyText"/>
        <w:rPr>
          <w:sz w:val="20"/>
        </w:rPr>
      </w:pPr>
    </w:p>
    <w:p w14:paraId="11DA8E5D" w14:textId="77777777" w:rsidR="00666992" w:rsidRDefault="00666992" w:rsidP="00EF4860">
      <w:pPr>
        <w:pStyle w:val="BodyText"/>
        <w:rPr>
          <w:sz w:val="20"/>
        </w:rPr>
      </w:pPr>
    </w:p>
    <w:p w14:paraId="08943944" w14:textId="77777777" w:rsidR="00666992" w:rsidRDefault="00666992" w:rsidP="00EF4860">
      <w:pPr>
        <w:pStyle w:val="BodyText"/>
        <w:rPr>
          <w:sz w:val="20"/>
        </w:rPr>
      </w:pPr>
    </w:p>
    <w:p w14:paraId="39659103" w14:textId="77777777" w:rsidR="00666992" w:rsidRDefault="00666992" w:rsidP="00EF4860">
      <w:pPr>
        <w:pStyle w:val="BodyText"/>
        <w:rPr>
          <w:sz w:val="20"/>
        </w:rPr>
      </w:pPr>
    </w:p>
    <w:p w14:paraId="0878F97C" w14:textId="77777777" w:rsidR="00666992" w:rsidRDefault="00666992" w:rsidP="00EF4860">
      <w:pPr>
        <w:pStyle w:val="BodyText"/>
        <w:rPr>
          <w:sz w:val="20"/>
        </w:rPr>
      </w:pPr>
    </w:p>
    <w:p w14:paraId="2407B1E9" w14:textId="77777777" w:rsidR="00666992" w:rsidRDefault="00666992" w:rsidP="00EF4860">
      <w:pPr>
        <w:pStyle w:val="BodyText"/>
        <w:rPr>
          <w:sz w:val="20"/>
        </w:rPr>
      </w:pPr>
    </w:p>
    <w:p w14:paraId="56410365" w14:textId="77777777" w:rsidR="00666992" w:rsidRDefault="00666992" w:rsidP="00EF4860">
      <w:pPr>
        <w:pStyle w:val="BodyText"/>
        <w:spacing w:before="2"/>
        <w:rPr>
          <w:sz w:val="29"/>
        </w:rPr>
      </w:pPr>
    </w:p>
    <w:p w14:paraId="136EDA64" w14:textId="77777777" w:rsidR="00666992" w:rsidRDefault="00666992" w:rsidP="00EF4860">
      <w:pPr>
        <w:sectPr w:rsidR="00666992">
          <w:pgSz w:w="11910" w:h="16840"/>
          <w:pgMar w:top="340" w:right="0" w:bottom="0" w:left="0" w:header="720" w:footer="720" w:gutter="0"/>
          <w:cols w:space="720"/>
        </w:sectPr>
      </w:pPr>
    </w:p>
    <w:p w14:paraId="358C872F" w14:textId="77777777" w:rsidR="00E10C21" w:rsidRDefault="00E10C21">
      <w:pPr>
        <w:pStyle w:val="BodyText"/>
        <w:rPr>
          <w:sz w:val="20"/>
        </w:rPr>
      </w:pPr>
      <w:r>
        <w:rPr>
          <w:sz w:val="20"/>
        </w:rPr>
        <w:lastRenderedPageBreak/>
        <w:t xml:space="preserve">   </w:t>
      </w:r>
    </w:p>
    <w:tbl>
      <w:tblPr>
        <w:tblpPr w:leftFromText="180" w:rightFromText="180" w:vertAnchor="text" w:horzAnchor="margin" w:tblpXSpec="center" w:tblpY="-5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10C21" w14:paraId="6A65089E" w14:textId="77777777" w:rsidTr="00E91CDC">
        <w:trPr>
          <w:trHeight w:val="528"/>
        </w:trPr>
        <w:tc>
          <w:tcPr>
            <w:tcW w:w="9576" w:type="dxa"/>
            <w:gridSpan w:val="2"/>
          </w:tcPr>
          <w:p w14:paraId="6B2AF77B" w14:textId="77777777" w:rsidR="00E10C21" w:rsidRDefault="00E10C21" w:rsidP="00E91CDC">
            <w:pPr>
              <w:pStyle w:val="TableParagraph"/>
              <w:spacing w:before="1"/>
              <w:ind w:left="4112" w:right="4098"/>
              <w:jc w:val="center"/>
              <w:rPr>
                <w:rFonts w:ascii="Calibri Light"/>
                <w:sz w:val="24"/>
              </w:rPr>
            </w:pPr>
            <w:r>
              <w:rPr>
                <w:rFonts w:ascii="Calibri Light"/>
                <w:color w:val="212A35"/>
                <w:sz w:val="24"/>
              </w:rPr>
              <w:lastRenderedPageBreak/>
              <w:t>Group</w:t>
            </w:r>
            <w:r>
              <w:rPr>
                <w:rFonts w:ascii="Calibri Light"/>
                <w:color w:val="212A35"/>
                <w:spacing w:val="-2"/>
                <w:sz w:val="24"/>
              </w:rPr>
              <w:t xml:space="preserve"> </w:t>
            </w:r>
            <w:r>
              <w:rPr>
                <w:rFonts w:ascii="Calibri Light"/>
                <w:color w:val="212A35"/>
                <w:sz w:val="24"/>
              </w:rPr>
              <w:t>Details</w:t>
            </w:r>
          </w:p>
        </w:tc>
      </w:tr>
      <w:tr w:rsidR="00E10C21" w14:paraId="7C6F3F84" w14:textId="77777777" w:rsidTr="00E91CDC">
        <w:trPr>
          <w:trHeight w:val="417"/>
        </w:trPr>
        <w:tc>
          <w:tcPr>
            <w:tcW w:w="9576" w:type="dxa"/>
            <w:gridSpan w:val="2"/>
          </w:tcPr>
          <w:p w14:paraId="410874A2" w14:textId="3FA0BE12" w:rsidR="00E10C21" w:rsidRDefault="00DB777C" w:rsidP="00E91CDC">
            <w:pPr>
              <w:pStyle w:val="TableParagraph"/>
              <w:spacing w:before="1"/>
            </w:pPr>
            <w:r>
              <w:rPr>
                <w:b/>
              </w:rPr>
              <w:t>Other Team Member</w:t>
            </w:r>
            <w:r w:rsidR="00E10C21">
              <w:rPr>
                <w:b/>
                <w:spacing w:val="-5"/>
              </w:rPr>
              <w:t xml:space="preserve"> </w:t>
            </w:r>
            <w:r w:rsidR="00E10C21">
              <w:rPr>
                <w:b/>
              </w:rPr>
              <w:t>details</w:t>
            </w:r>
            <w:r w:rsidR="00E10C21">
              <w:rPr>
                <w:b/>
                <w:spacing w:val="-3"/>
              </w:rPr>
              <w:t xml:space="preserve"> </w:t>
            </w:r>
            <w:r w:rsidR="00E10C21">
              <w:t>(enclose</w:t>
            </w:r>
            <w:r w:rsidR="00E10C21">
              <w:rPr>
                <w:spacing w:val="-3"/>
              </w:rPr>
              <w:t xml:space="preserve"> </w:t>
            </w:r>
            <w:r w:rsidR="00E10C21">
              <w:t>a</w:t>
            </w:r>
            <w:r w:rsidR="00E10C21">
              <w:rPr>
                <w:spacing w:val="-3"/>
              </w:rPr>
              <w:t xml:space="preserve"> </w:t>
            </w:r>
            <w:r w:rsidR="00E10C21">
              <w:t>curriculum</w:t>
            </w:r>
            <w:r w:rsidR="00E10C21">
              <w:rPr>
                <w:spacing w:val="-2"/>
              </w:rPr>
              <w:t xml:space="preserve"> </w:t>
            </w:r>
            <w:r w:rsidR="00E10C21">
              <w:t>vitae</w:t>
            </w:r>
            <w:r w:rsidR="00E10C21">
              <w:rPr>
                <w:spacing w:val="-3"/>
              </w:rPr>
              <w:t xml:space="preserve"> </w:t>
            </w:r>
            <w:r w:rsidR="00E10C21">
              <w:t>also)</w:t>
            </w:r>
          </w:p>
        </w:tc>
      </w:tr>
      <w:tr w:rsidR="00E10C21" w14:paraId="38581CF0" w14:textId="77777777" w:rsidTr="00E91CDC">
        <w:trPr>
          <w:trHeight w:val="705"/>
        </w:trPr>
        <w:tc>
          <w:tcPr>
            <w:tcW w:w="2454" w:type="dxa"/>
          </w:tcPr>
          <w:p w14:paraId="52E4B4E5" w14:textId="77777777" w:rsidR="00E10C21" w:rsidRDefault="00E10C21" w:rsidP="00E91CDC">
            <w:pPr>
              <w:pStyle w:val="TableParagraph"/>
              <w:spacing w:before="1"/>
              <w:rPr>
                <w:b/>
              </w:rPr>
            </w:pPr>
            <w:r>
              <w:rPr>
                <w:b/>
              </w:rPr>
              <w:t>Title</w:t>
            </w:r>
          </w:p>
        </w:tc>
        <w:tc>
          <w:tcPr>
            <w:tcW w:w="7122" w:type="dxa"/>
          </w:tcPr>
          <w:p w14:paraId="2AFC9E78" w14:textId="77777777" w:rsidR="00E10C21" w:rsidRDefault="00E10C21" w:rsidP="00E91CDC">
            <w:pPr>
              <w:pStyle w:val="TableParagraph"/>
              <w:ind w:left="0"/>
              <w:rPr>
                <w:rFonts w:ascii="Times New Roman"/>
              </w:rPr>
            </w:pPr>
          </w:p>
        </w:tc>
      </w:tr>
      <w:tr w:rsidR="00E10C21" w14:paraId="507E9A3E" w14:textId="77777777" w:rsidTr="00E91CDC">
        <w:trPr>
          <w:trHeight w:val="700"/>
        </w:trPr>
        <w:tc>
          <w:tcPr>
            <w:tcW w:w="2454" w:type="dxa"/>
          </w:tcPr>
          <w:p w14:paraId="275AF7A2" w14:textId="77777777" w:rsidR="00E10C21" w:rsidRDefault="00E10C21" w:rsidP="00E91CDC">
            <w:pPr>
              <w:pStyle w:val="TableParagraph"/>
              <w:spacing w:before="1"/>
              <w:rPr>
                <w:b/>
              </w:rPr>
            </w:pPr>
            <w:r>
              <w:rPr>
                <w:b/>
              </w:rPr>
              <w:t>Family</w:t>
            </w:r>
            <w:r>
              <w:rPr>
                <w:b/>
                <w:spacing w:val="-4"/>
              </w:rPr>
              <w:t xml:space="preserve"> </w:t>
            </w:r>
            <w:r>
              <w:rPr>
                <w:b/>
              </w:rPr>
              <w:t>name</w:t>
            </w:r>
          </w:p>
        </w:tc>
        <w:tc>
          <w:tcPr>
            <w:tcW w:w="7122" w:type="dxa"/>
          </w:tcPr>
          <w:p w14:paraId="67DAD086" w14:textId="77777777" w:rsidR="00E10C21" w:rsidRDefault="00E10C21" w:rsidP="00E91CDC">
            <w:pPr>
              <w:pStyle w:val="TableParagraph"/>
              <w:ind w:left="0"/>
              <w:rPr>
                <w:rFonts w:ascii="Times New Roman"/>
              </w:rPr>
            </w:pPr>
          </w:p>
        </w:tc>
      </w:tr>
      <w:tr w:rsidR="00E10C21" w14:paraId="0368873A" w14:textId="77777777" w:rsidTr="00E91CDC">
        <w:trPr>
          <w:trHeight w:val="700"/>
        </w:trPr>
        <w:tc>
          <w:tcPr>
            <w:tcW w:w="2454" w:type="dxa"/>
          </w:tcPr>
          <w:p w14:paraId="23F01624" w14:textId="77777777" w:rsidR="00E10C21" w:rsidRDefault="00E10C21" w:rsidP="00E91CDC">
            <w:pPr>
              <w:pStyle w:val="TableParagraph"/>
              <w:spacing w:before="1"/>
              <w:rPr>
                <w:b/>
              </w:rPr>
            </w:pPr>
            <w:r>
              <w:rPr>
                <w:b/>
              </w:rPr>
              <w:t>First</w:t>
            </w:r>
            <w:r>
              <w:rPr>
                <w:b/>
                <w:spacing w:val="-4"/>
              </w:rPr>
              <w:t xml:space="preserve"> </w:t>
            </w:r>
            <w:r>
              <w:rPr>
                <w:b/>
              </w:rPr>
              <w:t>name</w:t>
            </w:r>
          </w:p>
        </w:tc>
        <w:tc>
          <w:tcPr>
            <w:tcW w:w="7122" w:type="dxa"/>
          </w:tcPr>
          <w:p w14:paraId="4C8E1FD8" w14:textId="77777777" w:rsidR="00E10C21" w:rsidRDefault="00E10C21" w:rsidP="00E91CDC">
            <w:pPr>
              <w:pStyle w:val="TableParagraph"/>
              <w:ind w:left="0"/>
              <w:rPr>
                <w:rFonts w:ascii="Times New Roman"/>
              </w:rPr>
            </w:pPr>
          </w:p>
        </w:tc>
      </w:tr>
      <w:tr w:rsidR="00E10C21" w14:paraId="6A102C61" w14:textId="77777777" w:rsidTr="00E91CDC">
        <w:trPr>
          <w:trHeight w:val="662"/>
        </w:trPr>
        <w:tc>
          <w:tcPr>
            <w:tcW w:w="2454" w:type="dxa"/>
          </w:tcPr>
          <w:p w14:paraId="5C1862CF" w14:textId="77777777" w:rsidR="00E10C21" w:rsidRDefault="00E10C21" w:rsidP="00E91CDC">
            <w:pPr>
              <w:pStyle w:val="TableParagraph"/>
              <w:spacing w:before="1"/>
              <w:rPr>
                <w:b/>
              </w:rPr>
            </w:pPr>
            <w:r>
              <w:rPr>
                <w:b/>
              </w:rPr>
              <w:t>Gender</w:t>
            </w:r>
          </w:p>
        </w:tc>
        <w:tc>
          <w:tcPr>
            <w:tcW w:w="7122" w:type="dxa"/>
          </w:tcPr>
          <w:p w14:paraId="2E937585" w14:textId="77777777" w:rsidR="00E10C21" w:rsidRDefault="00E10C21" w:rsidP="00E91CDC">
            <w:pPr>
              <w:pStyle w:val="TableParagraph"/>
              <w:ind w:left="0"/>
              <w:rPr>
                <w:rFonts w:ascii="Times New Roman"/>
              </w:rPr>
            </w:pPr>
          </w:p>
        </w:tc>
      </w:tr>
      <w:tr w:rsidR="00E10C21" w14:paraId="5B259B85" w14:textId="77777777" w:rsidTr="00E91CDC">
        <w:trPr>
          <w:trHeight w:val="662"/>
        </w:trPr>
        <w:tc>
          <w:tcPr>
            <w:tcW w:w="2454" w:type="dxa"/>
          </w:tcPr>
          <w:p w14:paraId="098386DE" w14:textId="77777777" w:rsidR="00E10C21" w:rsidRDefault="00E10C21" w:rsidP="00E91CDC">
            <w:pPr>
              <w:pStyle w:val="TableParagraph"/>
              <w:spacing w:before="2"/>
              <w:rPr>
                <w:b/>
              </w:rPr>
            </w:pPr>
            <w:r>
              <w:rPr>
                <w:b/>
              </w:rPr>
              <w:t>Birth</w:t>
            </w:r>
            <w:r>
              <w:rPr>
                <w:b/>
                <w:spacing w:val="-2"/>
              </w:rPr>
              <w:t xml:space="preserve"> </w:t>
            </w:r>
            <w:r>
              <w:rPr>
                <w:b/>
              </w:rPr>
              <w:t>year</w:t>
            </w:r>
          </w:p>
        </w:tc>
        <w:tc>
          <w:tcPr>
            <w:tcW w:w="7122" w:type="dxa"/>
          </w:tcPr>
          <w:p w14:paraId="15D9AF45" w14:textId="77777777" w:rsidR="00E10C21" w:rsidRDefault="00E10C21" w:rsidP="00E91CDC">
            <w:pPr>
              <w:pStyle w:val="TableParagraph"/>
              <w:ind w:left="0"/>
              <w:rPr>
                <w:rFonts w:ascii="Times New Roman"/>
              </w:rPr>
            </w:pPr>
          </w:p>
        </w:tc>
      </w:tr>
      <w:tr w:rsidR="00E10C21" w14:paraId="058271D8" w14:textId="77777777" w:rsidTr="00E91CDC">
        <w:trPr>
          <w:trHeight w:val="700"/>
        </w:trPr>
        <w:tc>
          <w:tcPr>
            <w:tcW w:w="2454" w:type="dxa"/>
          </w:tcPr>
          <w:p w14:paraId="4CCC12A9" w14:textId="77777777" w:rsidR="00E10C21" w:rsidRDefault="00E10C21" w:rsidP="00E91CDC">
            <w:pPr>
              <w:pStyle w:val="TableParagraph"/>
              <w:spacing w:before="1"/>
              <w:rPr>
                <w:b/>
              </w:rPr>
            </w:pPr>
            <w:r>
              <w:rPr>
                <w:b/>
              </w:rPr>
              <w:t>Nationality</w:t>
            </w:r>
          </w:p>
        </w:tc>
        <w:tc>
          <w:tcPr>
            <w:tcW w:w="7122" w:type="dxa"/>
          </w:tcPr>
          <w:p w14:paraId="4BF4B2F6" w14:textId="77777777" w:rsidR="00E10C21" w:rsidRDefault="00E10C21" w:rsidP="00E91CDC">
            <w:pPr>
              <w:pStyle w:val="TableParagraph"/>
              <w:ind w:left="0"/>
              <w:rPr>
                <w:rFonts w:ascii="Times New Roman"/>
              </w:rPr>
            </w:pPr>
          </w:p>
        </w:tc>
      </w:tr>
      <w:tr w:rsidR="00E10C21" w14:paraId="448716B9" w14:textId="77777777" w:rsidTr="00E91CDC">
        <w:trPr>
          <w:trHeight w:val="700"/>
        </w:trPr>
        <w:tc>
          <w:tcPr>
            <w:tcW w:w="2454" w:type="dxa"/>
          </w:tcPr>
          <w:p w14:paraId="78562336" w14:textId="77777777" w:rsidR="00E10C21" w:rsidRDefault="00E10C21" w:rsidP="00E91CDC">
            <w:pPr>
              <w:pStyle w:val="TableParagraph"/>
              <w:spacing w:before="1"/>
              <w:ind w:right="445"/>
              <w:rPr>
                <w:b/>
              </w:rPr>
            </w:pPr>
            <w:r>
              <w:rPr>
                <w:b/>
              </w:rPr>
              <w:t>Country where appl.</w:t>
            </w:r>
            <w:r>
              <w:rPr>
                <w:b/>
                <w:spacing w:val="-47"/>
              </w:rPr>
              <w:t xml:space="preserve"> </w:t>
            </w:r>
            <w:r>
              <w:rPr>
                <w:b/>
              </w:rPr>
              <w:t>Works</w:t>
            </w:r>
          </w:p>
        </w:tc>
        <w:tc>
          <w:tcPr>
            <w:tcW w:w="7122" w:type="dxa"/>
          </w:tcPr>
          <w:p w14:paraId="1B91D438" w14:textId="77777777" w:rsidR="00E10C21" w:rsidRDefault="00E10C21" w:rsidP="00E91CDC">
            <w:pPr>
              <w:pStyle w:val="TableParagraph"/>
              <w:ind w:left="0"/>
              <w:rPr>
                <w:rFonts w:ascii="Times New Roman"/>
              </w:rPr>
            </w:pPr>
          </w:p>
        </w:tc>
      </w:tr>
      <w:tr w:rsidR="00E10C21" w14:paraId="205D88EA" w14:textId="77777777" w:rsidTr="00E91CDC">
        <w:trPr>
          <w:trHeight w:val="705"/>
        </w:trPr>
        <w:tc>
          <w:tcPr>
            <w:tcW w:w="2454" w:type="dxa"/>
          </w:tcPr>
          <w:p w14:paraId="0D7FA1C2" w14:textId="77777777" w:rsidR="00E10C21" w:rsidRDefault="00E10C21" w:rsidP="00E91CDC">
            <w:pPr>
              <w:pStyle w:val="TableParagraph"/>
              <w:spacing w:before="6"/>
              <w:rPr>
                <w:b/>
              </w:rPr>
            </w:pPr>
            <w:r>
              <w:rPr>
                <w:b/>
              </w:rPr>
              <w:t>Phone</w:t>
            </w:r>
          </w:p>
        </w:tc>
        <w:tc>
          <w:tcPr>
            <w:tcW w:w="7122" w:type="dxa"/>
          </w:tcPr>
          <w:p w14:paraId="746D4E30" w14:textId="77777777" w:rsidR="00E10C21" w:rsidRDefault="00E10C21" w:rsidP="00E91CDC">
            <w:pPr>
              <w:pStyle w:val="TableParagraph"/>
              <w:ind w:left="0"/>
              <w:rPr>
                <w:rFonts w:ascii="Times New Roman"/>
              </w:rPr>
            </w:pPr>
          </w:p>
        </w:tc>
      </w:tr>
      <w:tr w:rsidR="00E10C21" w14:paraId="3E365540" w14:textId="77777777" w:rsidTr="00E91CDC">
        <w:trPr>
          <w:trHeight w:val="700"/>
        </w:trPr>
        <w:tc>
          <w:tcPr>
            <w:tcW w:w="2454" w:type="dxa"/>
          </w:tcPr>
          <w:p w14:paraId="3F5A4E0D" w14:textId="77777777" w:rsidR="00E10C21" w:rsidRDefault="00E10C21" w:rsidP="00E91CDC">
            <w:pPr>
              <w:pStyle w:val="TableParagraph"/>
              <w:spacing w:before="1"/>
              <w:rPr>
                <w:b/>
              </w:rPr>
            </w:pPr>
            <w:r>
              <w:rPr>
                <w:b/>
              </w:rPr>
              <w:t>Email</w:t>
            </w:r>
          </w:p>
        </w:tc>
        <w:tc>
          <w:tcPr>
            <w:tcW w:w="7122" w:type="dxa"/>
          </w:tcPr>
          <w:p w14:paraId="067128C9" w14:textId="77777777" w:rsidR="00E10C21" w:rsidRDefault="00E10C21" w:rsidP="00E91CDC">
            <w:pPr>
              <w:pStyle w:val="TableParagraph"/>
              <w:ind w:left="0"/>
              <w:rPr>
                <w:rFonts w:ascii="Times New Roman"/>
              </w:rPr>
            </w:pPr>
          </w:p>
        </w:tc>
      </w:tr>
      <w:tr w:rsidR="00E10C21" w14:paraId="27BF49E4" w14:textId="77777777" w:rsidTr="00E91CDC">
        <w:trPr>
          <w:trHeight w:val="700"/>
        </w:trPr>
        <w:tc>
          <w:tcPr>
            <w:tcW w:w="2454" w:type="dxa"/>
          </w:tcPr>
          <w:p w14:paraId="457154DD" w14:textId="77777777" w:rsidR="00E10C21" w:rsidRDefault="00E10C21" w:rsidP="00E91CDC">
            <w:pPr>
              <w:pStyle w:val="TableParagraph"/>
              <w:spacing w:before="2"/>
              <w:rPr>
                <w:b/>
              </w:rPr>
            </w:pPr>
            <w:r>
              <w:rPr>
                <w:b/>
              </w:rPr>
              <w:t>Company</w:t>
            </w:r>
            <w:r>
              <w:rPr>
                <w:b/>
                <w:spacing w:val="-1"/>
              </w:rPr>
              <w:t xml:space="preserve"> </w:t>
            </w:r>
            <w:r>
              <w:rPr>
                <w:b/>
              </w:rPr>
              <w:t>name</w:t>
            </w:r>
          </w:p>
        </w:tc>
        <w:tc>
          <w:tcPr>
            <w:tcW w:w="7122" w:type="dxa"/>
          </w:tcPr>
          <w:p w14:paraId="27D1693E" w14:textId="77777777" w:rsidR="00E10C21" w:rsidRDefault="00E10C21" w:rsidP="00E91CDC">
            <w:pPr>
              <w:pStyle w:val="TableParagraph"/>
              <w:ind w:left="0"/>
              <w:rPr>
                <w:rFonts w:ascii="Times New Roman"/>
              </w:rPr>
            </w:pPr>
          </w:p>
        </w:tc>
      </w:tr>
      <w:tr w:rsidR="00E10C21" w14:paraId="78F783D5" w14:textId="77777777" w:rsidTr="00E91CDC">
        <w:trPr>
          <w:trHeight w:val="734"/>
        </w:trPr>
        <w:tc>
          <w:tcPr>
            <w:tcW w:w="2454" w:type="dxa"/>
          </w:tcPr>
          <w:p w14:paraId="7082658D" w14:textId="77777777" w:rsidR="00E10C21" w:rsidRDefault="00E10C21" w:rsidP="00E91CDC">
            <w:pPr>
              <w:pStyle w:val="TableParagraph"/>
              <w:spacing w:before="1"/>
              <w:rPr>
                <w:b/>
              </w:rPr>
            </w:pPr>
            <w:r>
              <w:rPr>
                <w:b/>
              </w:rPr>
              <w:t>Company acronym</w:t>
            </w:r>
          </w:p>
        </w:tc>
        <w:tc>
          <w:tcPr>
            <w:tcW w:w="7122" w:type="dxa"/>
          </w:tcPr>
          <w:p w14:paraId="557EB521" w14:textId="77777777" w:rsidR="00E10C21" w:rsidRDefault="00E10C21" w:rsidP="00E91CDC">
            <w:pPr>
              <w:pStyle w:val="TableParagraph"/>
              <w:ind w:left="0"/>
              <w:rPr>
                <w:rFonts w:ascii="Times New Roman"/>
              </w:rPr>
            </w:pPr>
          </w:p>
        </w:tc>
      </w:tr>
      <w:tr w:rsidR="00E10C21" w14:paraId="1004C327" w14:textId="77777777" w:rsidTr="00E91CDC">
        <w:trPr>
          <w:trHeight w:val="1296"/>
        </w:trPr>
        <w:tc>
          <w:tcPr>
            <w:tcW w:w="2454" w:type="dxa"/>
          </w:tcPr>
          <w:p w14:paraId="4A898235" w14:textId="77777777" w:rsidR="00E10C21" w:rsidRDefault="00E10C21" w:rsidP="00E91CDC">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1855009A" w14:textId="77777777" w:rsidR="00E10C21" w:rsidRDefault="00E10C21" w:rsidP="00E91CDC">
            <w:pPr>
              <w:pStyle w:val="TableParagraph"/>
              <w:ind w:left="0"/>
              <w:rPr>
                <w:rFonts w:ascii="Times New Roman"/>
              </w:rPr>
            </w:pPr>
          </w:p>
        </w:tc>
      </w:tr>
      <w:tr w:rsidR="00E10C21" w14:paraId="1417A528" w14:textId="77777777" w:rsidTr="00E91CDC">
        <w:trPr>
          <w:trHeight w:val="700"/>
        </w:trPr>
        <w:tc>
          <w:tcPr>
            <w:tcW w:w="2454" w:type="dxa"/>
          </w:tcPr>
          <w:p w14:paraId="21BF7348" w14:textId="77777777" w:rsidR="00E10C21" w:rsidRDefault="00E10C21" w:rsidP="00E91CDC">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48B648E7" w14:textId="77777777" w:rsidR="00E10C21" w:rsidRDefault="00E10C21" w:rsidP="00E91CDC">
            <w:pPr>
              <w:pStyle w:val="TableParagraph"/>
              <w:ind w:left="0"/>
              <w:rPr>
                <w:rFonts w:ascii="Times New Roman"/>
              </w:rPr>
            </w:pPr>
          </w:p>
        </w:tc>
      </w:tr>
      <w:tr w:rsidR="00E10C21" w14:paraId="61CF78FD" w14:textId="77777777" w:rsidTr="00E91CDC">
        <w:trPr>
          <w:trHeight w:val="700"/>
        </w:trPr>
        <w:tc>
          <w:tcPr>
            <w:tcW w:w="2454" w:type="dxa"/>
          </w:tcPr>
          <w:p w14:paraId="6A279DD6" w14:textId="77777777" w:rsidR="00E10C21" w:rsidRDefault="00E10C21" w:rsidP="00E91CDC">
            <w:pPr>
              <w:pStyle w:val="TableParagraph"/>
              <w:spacing w:before="2"/>
              <w:rPr>
                <w:b/>
              </w:rPr>
            </w:pPr>
            <w:r>
              <w:rPr>
                <w:b/>
              </w:rPr>
              <w:t>Company country</w:t>
            </w:r>
          </w:p>
        </w:tc>
        <w:tc>
          <w:tcPr>
            <w:tcW w:w="7122" w:type="dxa"/>
          </w:tcPr>
          <w:p w14:paraId="0CDEFE53" w14:textId="77777777" w:rsidR="00E10C21" w:rsidRDefault="00E10C21" w:rsidP="00E91CDC">
            <w:pPr>
              <w:pStyle w:val="TableParagraph"/>
              <w:ind w:left="0"/>
              <w:rPr>
                <w:rFonts w:ascii="Times New Roman"/>
              </w:rPr>
            </w:pPr>
          </w:p>
        </w:tc>
      </w:tr>
      <w:tr w:rsidR="00E10C21" w14:paraId="098F4D77" w14:textId="77777777" w:rsidTr="00E91CDC">
        <w:trPr>
          <w:trHeight w:val="700"/>
        </w:trPr>
        <w:tc>
          <w:tcPr>
            <w:tcW w:w="2454" w:type="dxa"/>
          </w:tcPr>
          <w:p w14:paraId="6F615CA5" w14:textId="77777777" w:rsidR="00E10C21" w:rsidRDefault="00E10C21" w:rsidP="00E91CDC">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052C24E0" w14:textId="77777777" w:rsidR="00E10C21" w:rsidRDefault="00E10C21" w:rsidP="00E91CDC">
            <w:pPr>
              <w:pStyle w:val="TableParagraph"/>
              <w:ind w:left="0"/>
              <w:rPr>
                <w:rFonts w:ascii="Times New Roman"/>
              </w:rPr>
            </w:pPr>
          </w:p>
        </w:tc>
      </w:tr>
      <w:tr w:rsidR="00E10C21" w14:paraId="3ED162A8" w14:textId="77777777" w:rsidTr="00E91CDC">
        <w:trPr>
          <w:trHeight w:val="667"/>
        </w:trPr>
        <w:tc>
          <w:tcPr>
            <w:tcW w:w="9576" w:type="dxa"/>
            <w:gridSpan w:val="2"/>
          </w:tcPr>
          <w:p w14:paraId="599B8886" w14:textId="14A87BD4" w:rsidR="00E10C21" w:rsidRDefault="00E10C21" w:rsidP="00E91CDC">
            <w:pPr>
              <w:pStyle w:val="TableParagraph"/>
              <w:spacing w:before="1"/>
            </w:pPr>
          </w:p>
        </w:tc>
      </w:tr>
    </w:tbl>
    <w:p w14:paraId="1EBCE3C1" w14:textId="4F958141" w:rsidR="00666992" w:rsidRDefault="00666992">
      <w:pPr>
        <w:pStyle w:val="BodyText"/>
        <w:rPr>
          <w:sz w:val="20"/>
        </w:rPr>
      </w:pPr>
    </w:p>
    <w:p w14:paraId="4F7A2A25" w14:textId="77777777" w:rsidR="00666992" w:rsidRDefault="00666992">
      <w:pPr>
        <w:pStyle w:val="BodyText"/>
        <w:rPr>
          <w:sz w:val="20"/>
        </w:rPr>
      </w:pPr>
    </w:p>
    <w:p w14:paraId="425C11F9" w14:textId="77777777" w:rsidR="00666992" w:rsidRDefault="00666992">
      <w:p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4375"/>
      </w:tblGrid>
      <w:tr w:rsidR="00666992" w14:paraId="6B1F8F53" w14:textId="77777777">
        <w:trPr>
          <w:trHeight w:val="528"/>
        </w:trPr>
        <w:tc>
          <w:tcPr>
            <w:tcW w:w="9081" w:type="dxa"/>
            <w:gridSpan w:val="2"/>
          </w:tcPr>
          <w:p w14:paraId="4440202F" w14:textId="77777777" w:rsidR="00666992" w:rsidRDefault="00711530">
            <w:pPr>
              <w:pStyle w:val="TableParagraph"/>
              <w:spacing w:before="1"/>
              <w:ind w:left="3847" w:right="3832"/>
              <w:jc w:val="center"/>
              <w:rPr>
                <w:rFonts w:ascii="Calibri Light"/>
                <w:sz w:val="24"/>
              </w:rPr>
            </w:pPr>
            <w:r>
              <w:rPr>
                <w:rFonts w:ascii="Calibri Light"/>
                <w:color w:val="212A35"/>
                <w:sz w:val="24"/>
              </w:rPr>
              <w:lastRenderedPageBreak/>
              <w:t>Access</w:t>
            </w:r>
            <w:r>
              <w:rPr>
                <w:rFonts w:ascii="Calibri Light"/>
                <w:color w:val="212A35"/>
                <w:spacing w:val="-1"/>
                <w:sz w:val="24"/>
              </w:rPr>
              <w:t xml:space="preserve"> </w:t>
            </w:r>
            <w:r>
              <w:rPr>
                <w:rFonts w:ascii="Calibri Light"/>
                <w:color w:val="212A35"/>
                <w:sz w:val="24"/>
              </w:rPr>
              <w:t>Details</w:t>
            </w:r>
          </w:p>
        </w:tc>
      </w:tr>
      <w:tr w:rsidR="00666992" w14:paraId="5386297A" w14:textId="77777777">
        <w:trPr>
          <w:trHeight w:val="498"/>
        </w:trPr>
        <w:tc>
          <w:tcPr>
            <w:tcW w:w="9081" w:type="dxa"/>
            <w:gridSpan w:val="2"/>
          </w:tcPr>
          <w:p w14:paraId="34CA64B4" w14:textId="3C5D17B6" w:rsidR="00666992" w:rsidRDefault="00711530">
            <w:pPr>
              <w:pStyle w:val="TableParagraph"/>
              <w:spacing w:before="1"/>
              <w:rPr>
                <w:b/>
              </w:rPr>
            </w:pPr>
            <w:r>
              <w:rPr>
                <w:b/>
              </w:rPr>
              <w:t>Research</w:t>
            </w:r>
            <w:r>
              <w:rPr>
                <w:b/>
                <w:spacing w:val="-3"/>
              </w:rPr>
              <w:t xml:space="preserve"> </w:t>
            </w:r>
            <w:r>
              <w:rPr>
                <w:b/>
              </w:rPr>
              <w:t>infrastructure</w:t>
            </w:r>
            <w:r>
              <w:rPr>
                <w:b/>
                <w:spacing w:val="-5"/>
              </w:rPr>
              <w:t xml:space="preserve"> </w:t>
            </w:r>
            <w:r>
              <w:rPr>
                <w:b/>
              </w:rPr>
              <w:t>for</w:t>
            </w:r>
            <w:r>
              <w:rPr>
                <w:b/>
                <w:spacing w:val="-6"/>
              </w:rPr>
              <w:t xml:space="preserve"> </w:t>
            </w:r>
            <w:r>
              <w:rPr>
                <w:b/>
              </w:rPr>
              <w:t>which</w:t>
            </w:r>
            <w:r>
              <w:rPr>
                <w:b/>
                <w:spacing w:val="-3"/>
              </w:rPr>
              <w:t xml:space="preserve"> </w:t>
            </w:r>
            <w:r>
              <w:rPr>
                <w:b/>
              </w:rPr>
              <w:t>you</w:t>
            </w:r>
            <w:r>
              <w:rPr>
                <w:b/>
                <w:spacing w:val="-2"/>
              </w:rPr>
              <w:t xml:space="preserve"> </w:t>
            </w:r>
            <w:r>
              <w:rPr>
                <w:b/>
              </w:rPr>
              <w:t>are</w:t>
            </w:r>
            <w:r>
              <w:rPr>
                <w:b/>
                <w:spacing w:val="1"/>
              </w:rPr>
              <w:t xml:space="preserve"> </w:t>
            </w:r>
            <w:r>
              <w:rPr>
                <w:b/>
              </w:rPr>
              <w:t>applying</w:t>
            </w:r>
            <w:r>
              <w:rPr>
                <w:b/>
                <w:spacing w:val="-4"/>
              </w:rPr>
              <w:t xml:space="preserve"> </w:t>
            </w:r>
            <w:r>
              <w:rPr>
                <w:b/>
              </w:rPr>
              <w:t>for</w:t>
            </w:r>
            <w:r>
              <w:rPr>
                <w:b/>
                <w:spacing w:val="-6"/>
              </w:rPr>
              <w:t xml:space="preserve"> </w:t>
            </w:r>
            <w:r>
              <w:rPr>
                <w:b/>
              </w:rPr>
              <w:t>access</w:t>
            </w:r>
            <w:r w:rsidR="00204011">
              <w:rPr>
                <w:b/>
              </w:rPr>
              <w:t xml:space="preserve"> (see above list)</w:t>
            </w:r>
            <w:r>
              <w:rPr>
                <w:b/>
              </w:rPr>
              <w:t>;</w:t>
            </w:r>
          </w:p>
        </w:tc>
      </w:tr>
      <w:tr w:rsidR="00666992" w14:paraId="43047DD6" w14:textId="77777777">
        <w:trPr>
          <w:trHeight w:val="498"/>
        </w:trPr>
        <w:tc>
          <w:tcPr>
            <w:tcW w:w="4706" w:type="dxa"/>
          </w:tcPr>
          <w:p w14:paraId="5CF21039" w14:textId="01C2A90B" w:rsidR="00666992" w:rsidRDefault="00711530" w:rsidP="00E10C21">
            <w:pPr>
              <w:pStyle w:val="TableParagraph"/>
              <w:spacing w:before="1"/>
              <w:rPr>
                <w:b/>
              </w:rPr>
            </w:pPr>
            <w:r>
              <w:rPr>
                <w:b/>
              </w:rPr>
              <w:t>Is</w:t>
            </w:r>
            <w:r>
              <w:rPr>
                <w:b/>
                <w:spacing w:val="-5"/>
              </w:rPr>
              <w:t xml:space="preserve"> </w:t>
            </w:r>
            <w:r>
              <w:rPr>
                <w:b/>
              </w:rPr>
              <w:t>this</w:t>
            </w:r>
            <w:r>
              <w:rPr>
                <w:b/>
                <w:spacing w:val="-5"/>
              </w:rPr>
              <w:t xml:space="preserve"> </w:t>
            </w:r>
            <w:r>
              <w:rPr>
                <w:b/>
              </w:rPr>
              <w:t>your</w:t>
            </w:r>
            <w:r>
              <w:rPr>
                <w:b/>
                <w:spacing w:val="-4"/>
              </w:rPr>
              <w:t xml:space="preserve"> </w:t>
            </w:r>
            <w:r>
              <w:rPr>
                <w:b/>
              </w:rPr>
              <w:t>only</w:t>
            </w:r>
            <w:r>
              <w:rPr>
                <w:b/>
                <w:spacing w:val="-3"/>
              </w:rPr>
              <w:t xml:space="preserve"> </w:t>
            </w:r>
            <w:r>
              <w:rPr>
                <w:b/>
              </w:rPr>
              <w:t>application</w:t>
            </w:r>
            <w:r>
              <w:rPr>
                <w:b/>
                <w:spacing w:val="-2"/>
              </w:rPr>
              <w:t xml:space="preserve"> </w:t>
            </w:r>
            <w:r>
              <w:rPr>
                <w:b/>
              </w:rPr>
              <w:t>in</w:t>
            </w:r>
            <w:r>
              <w:rPr>
                <w:b/>
                <w:spacing w:val="-1"/>
              </w:rPr>
              <w:t xml:space="preserve"> </w:t>
            </w:r>
            <w:r>
              <w:rPr>
                <w:b/>
              </w:rPr>
              <w:t>this</w:t>
            </w:r>
            <w:r>
              <w:rPr>
                <w:b/>
                <w:spacing w:val="-5"/>
              </w:rPr>
              <w:t xml:space="preserve"> </w:t>
            </w:r>
            <w:r>
              <w:rPr>
                <w:b/>
              </w:rPr>
              <w:t>call?</w:t>
            </w:r>
          </w:p>
        </w:tc>
        <w:tc>
          <w:tcPr>
            <w:tcW w:w="4375" w:type="dxa"/>
          </w:tcPr>
          <w:p w14:paraId="4D6551EB"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567371D1" w14:textId="77777777">
        <w:trPr>
          <w:trHeight w:val="470"/>
        </w:trPr>
        <w:tc>
          <w:tcPr>
            <w:tcW w:w="9081" w:type="dxa"/>
            <w:gridSpan w:val="2"/>
          </w:tcPr>
          <w:p w14:paraId="1E5C4FF0" w14:textId="77777777" w:rsidR="00666992" w:rsidRDefault="00711530">
            <w:pPr>
              <w:pStyle w:val="TableParagraph"/>
              <w:spacing w:before="1"/>
              <w:rPr>
                <w:b/>
              </w:rPr>
            </w:pPr>
            <w:r>
              <w:rPr>
                <w:b/>
              </w:rPr>
              <w:t>If</w:t>
            </w:r>
            <w:r>
              <w:rPr>
                <w:b/>
                <w:spacing w:val="-1"/>
              </w:rPr>
              <w:t xml:space="preserve"> </w:t>
            </w:r>
            <w:r>
              <w:rPr>
                <w:b/>
              </w:rPr>
              <w:t>No, please</w:t>
            </w:r>
            <w:r>
              <w:rPr>
                <w:b/>
                <w:spacing w:val="-4"/>
              </w:rPr>
              <w:t xml:space="preserve"> </w:t>
            </w:r>
            <w:r>
              <w:rPr>
                <w:b/>
              </w:rPr>
              <w:t>give</w:t>
            </w:r>
            <w:r>
              <w:rPr>
                <w:b/>
                <w:spacing w:val="-3"/>
              </w:rPr>
              <w:t xml:space="preserve"> </w:t>
            </w:r>
            <w:r>
              <w:rPr>
                <w:b/>
              </w:rPr>
              <w:t>details</w:t>
            </w:r>
            <w:r>
              <w:t>:</w:t>
            </w:r>
            <w:r>
              <w:rPr>
                <w:spacing w:val="-5"/>
              </w:rPr>
              <w:t xml:space="preserve"> </w:t>
            </w:r>
            <w:r>
              <w:rPr>
                <w:b/>
              </w:rPr>
              <w:t>(approx.</w:t>
            </w:r>
            <w:r>
              <w:rPr>
                <w:b/>
                <w:spacing w:val="45"/>
              </w:rPr>
              <w:t xml:space="preserve"> </w:t>
            </w:r>
            <w:r>
              <w:rPr>
                <w:b/>
              </w:rPr>
              <w:t>100</w:t>
            </w:r>
            <w:r>
              <w:rPr>
                <w:b/>
                <w:spacing w:val="-4"/>
              </w:rPr>
              <w:t xml:space="preserve"> </w:t>
            </w:r>
            <w:r>
              <w:rPr>
                <w:b/>
              </w:rPr>
              <w:t>words)</w:t>
            </w:r>
          </w:p>
        </w:tc>
      </w:tr>
      <w:tr w:rsidR="00666992" w14:paraId="7662DDF0" w14:textId="77777777">
        <w:trPr>
          <w:trHeight w:val="4037"/>
        </w:trPr>
        <w:tc>
          <w:tcPr>
            <w:tcW w:w="9081" w:type="dxa"/>
            <w:gridSpan w:val="2"/>
          </w:tcPr>
          <w:p w14:paraId="25E251A5" w14:textId="77777777" w:rsidR="00666992" w:rsidRDefault="00666992">
            <w:pPr>
              <w:pStyle w:val="TableParagraph"/>
              <w:ind w:left="0"/>
              <w:rPr>
                <w:rFonts w:ascii="Times New Roman"/>
              </w:rPr>
            </w:pPr>
          </w:p>
        </w:tc>
      </w:tr>
    </w:tbl>
    <w:p w14:paraId="49E92677" w14:textId="77777777" w:rsidR="00666992" w:rsidRDefault="00666992">
      <w:pPr>
        <w:pStyle w:val="BodyText"/>
        <w:rPr>
          <w:sz w:val="20"/>
        </w:rPr>
      </w:pPr>
    </w:p>
    <w:p w14:paraId="10757AD3" w14:textId="57316850" w:rsidR="00666992" w:rsidRDefault="00666992">
      <w:pPr>
        <w:pStyle w:val="BodyText"/>
        <w:spacing w:before="1"/>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3544"/>
        <w:gridCol w:w="3122"/>
      </w:tblGrid>
      <w:tr w:rsidR="00666992" w14:paraId="7D1356DE" w14:textId="77777777">
        <w:trPr>
          <w:trHeight w:val="436"/>
        </w:trPr>
        <w:tc>
          <w:tcPr>
            <w:tcW w:w="5950" w:type="dxa"/>
            <w:gridSpan w:val="2"/>
          </w:tcPr>
          <w:p w14:paraId="05F5B118" w14:textId="47BB478A" w:rsidR="00666992" w:rsidRDefault="00711530" w:rsidP="00E10C21">
            <w:pPr>
              <w:pStyle w:val="TableParagraph"/>
              <w:spacing w:before="1"/>
              <w:rPr>
                <w:b/>
              </w:rPr>
            </w:pPr>
            <w:r>
              <w:rPr>
                <w:b/>
              </w:rPr>
              <w:t>Length</w:t>
            </w:r>
            <w:r>
              <w:rPr>
                <w:b/>
                <w:spacing w:val="-2"/>
              </w:rPr>
              <w:t xml:space="preserve"> </w:t>
            </w:r>
            <w:r>
              <w:rPr>
                <w:b/>
              </w:rPr>
              <w:t>of</w:t>
            </w:r>
            <w:r>
              <w:rPr>
                <w:b/>
                <w:spacing w:val="-1"/>
              </w:rPr>
              <w:t xml:space="preserve"> </w:t>
            </w:r>
            <w:r>
              <w:rPr>
                <w:b/>
              </w:rPr>
              <w:t>time</w:t>
            </w:r>
            <w:r>
              <w:rPr>
                <w:b/>
                <w:spacing w:val="-4"/>
              </w:rPr>
              <w:t xml:space="preserve"> </w:t>
            </w:r>
            <w:r>
              <w:rPr>
                <w:b/>
              </w:rPr>
              <w:t>required</w:t>
            </w:r>
            <w:r>
              <w:rPr>
                <w:b/>
                <w:spacing w:val="-2"/>
              </w:rPr>
              <w:t xml:space="preserve"> </w:t>
            </w:r>
            <w:r>
              <w:rPr>
                <w:b/>
              </w:rPr>
              <w:t>for</w:t>
            </w:r>
            <w:r>
              <w:rPr>
                <w:b/>
                <w:spacing w:val="-5"/>
              </w:rPr>
              <w:t xml:space="preserve"> </w:t>
            </w:r>
            <w:r>
              <w:rPr>
                <w:b/>
              </w:rPr>
              <w:t>testing</w:t>
            </w:r>
            <w:r>
              <w:rPr>
                <w:b/>
                <w:spacing w:val="-2"/>
              </w:rPr>
              <w:t xml:space="preserve"> </w:t>
            </w:r>
          </w:p>
        </w:tc>
        <w:tc>
          <w:tcPr>
            <w:tcW w:w="3122" w:type="dxa"/>
          </w:tcPr>
          <w:p w14:paraId="3D97A14A" w14:textId="77777777" w:rsidR="00666992" w:rsidRDefault="00666992">
            <w:pPr>
              <w:pStyle w:val="TableParagraph"/>
              <w:ind w:left="0"/>
              <w:rPr>
                <w:rFonts w:ascii="Times New Roman"/>
              </w:rPr>
            </w:pPr>
          </w:p>
        </w:tc>
      </w:tr>
      <w:tr w:rsidR="00666992" w14:paraId="22D93A3E" w14:textId="77777777">
        <w:trPr>
          <w:trHeight w:val="432"/>
        </w:trPr>
        <w:tc>
          <w:tcPr>
            <w:tcW w:w="2406" w:type="dxa"/>
          </w:tcPr>
          <w:p w14:paraId="69F86B52" w14:textId="77777777" w:rsidR="00666992" w:rsidRDefault="00711530">
            <w:pPr>
              <w:pStyle w:val="TableParagraph"/>
              <w:spacing w:before="1"/>
              <w:rPr>
                <w:b/>
              </w:rPr>
            </w:pPr>
            <w:r>
              <w:rPr>
                <w:b/>
              </w:rPr>
              <w:t>Suggested</w:t>
            </w:r>
            <w:r>
              <w:rPr>
                <w:b/>
                <w:spacing w:val="-2"/>
              </w:rPr>
              <w:t xml:space="preserve"> </w:t>
            </w:r>
            <w:r>
              <w:rPr>
                <w:b/>
              </w:rPr>
              <w:t>start date</w:t>
            </w:r>
          </w:p>
        </w:tc>
        <w:tc>
          <w:tcPr>
            <w:tcW w:w="6666" w:type="dxa"/>
            <w:gridSpan w:val="2"/>
          </w:tcPr>
          <w:p w14:paraId="7A3A1F8C" w14:textId="77777777" w:rsidR="00666992" w:rsidRDefault="00666992">
            <w:pPr>
              <w:pStyle w:val="TableParagraph"/>
              <w:ind w:left="0"/>
              <w:rPr>
                <w:rFonts w:ascii="Times New Roman"/>
              </w:rPr>
            </w:pPr>
          </w:p>
        </w:tc>
      </w:tr>
      <w:tr w:rsidR="00666992" w14:paraId="3B20FF03" w14:textId="77777777">
        <w:trPr>
          <w:trHeight w:val="849"/>
        </w:trPr>
        <w:tc>
          <w:tcPr>
            <w:tcW w:w="9072" w:type="dxa"/>
            <w:gridSpan w:val="3"/>
          </w:tcPr>
          <w:p w14:paraId="029C2416" w14:textId="4F24A30B" w:rsidR="00666992" w:rsidRDefault="00711530">
            <w:pPr>
              <w:pStyle w:val="TableParagraph"/>
              <w:spacing w:before="1"/>
              <w:rPr>
                <w:b/>
              </w:rPr>
            </w:pPr>
            <w:r>
              <w:rPr>
                <w:b/>
              </w:rPr>
              <w:t>Details</w:t>
            </w:r>
            <w:r>
              <w:rPr>
                <w:b/>
                <w:spacing w:val="-5"/>
              </w:rPr>
              <w:t xml:space="preserve"> </w:t>
            </w:r>
            <w:r>
              <w:rPr>
                <w:b/>
              </w:rPr>
              <w:t>of</w:t>
            </w:r>
            <w:r>
              <w:rPr>
                <w:b/>
                <w:spacing w:val="-1"/>
              </w:rPr>
              <w:t xml:space="preserve"> </w:t>
            </w:r>
            <w:r>
              <w:rPr>
                <w:b/>
              </w:rPr>
              <w:t>any</w:t>
            </w:r>
            <w:r>
              <w:rPr>
                <w:b/>
                <w:spacing w:val="-3"/>
              </w:rPr>
              <w:t xml:space="preserve"> </w:t>
            </w:r>
            <w:r>
              <w:rPr>
                <w:b/>
              </w:rPr>
              <w:t>major</w:t>
            </w:r>
            <w:r>
              <w:rPr>
                <w:b/>
                <w:spacing w:val="-4"/>
              </w:rPr>
              <w:t xml:space="preserve"> </w:t>
            </w:r>
            <w:r>
              <w:rPr>
                <w:b/>
              </w:rPr>
              <w:t>timing</w:t>
            </w:r>
            <w:r>
              <w:rPr>
                <w:b/>
                <w:spacing w:val="-3"/>
              </w:rPr>
              <w:t xml:space="preserve"> </w:t>
            </w:r>
            <w:r>
              <w:rPr>
                <w:b/>
              </w:rPr>
              <w:t>constraints</w:t>
            </w:r>
            <w:r>
              <w:rPr>
                <w:b/>
                <w:spacing w:val="-5"/>
              </w:rPr>
              <w:t xml:space="preserve"> </w:t>
            </w:r>
            <w:r>
              <w:rPr>
                <w:b/>
              </w:rPr>
              <w:t>when</w:t>
            </w:r>
            <w:r>
              <w:rPr>
                <w:b/>
                <w:spacing w:val="-1"/>
              </w:rPr>
              <w:t xml:space="preserve"> </w:t>
            </w:r>
            <w:r>
              <w:rPr>
                <w:b/>
              </w:rPr>
              <w:t>you</w:t>
            </w:r>
            <w:r>
              <w:rPr>
                <w:b/>
                <w:spacing w:val="-2"/>
              </w:rPr>
              <w:t xml:space="preserve"> </w:t>
            </w:r>
            <w:r>
              <w:rPr>
                <w:b/>
              </w:rPr>
              <w:t>will</w:t>
            </w:r>
            <w:r>
              <w:rPr>
                <w:b/>
                <w:spacing w:val="-5"/>
              </w:rPr>
              <w:t xml:space="preserve"> </w:t>
            </w:r>
            <w:r>
              <w:rPr>
                <w:b/>
              </w:rPr>
              <w:t>be</w:t>
            </w:r>
            <w:r>
              <w:rPr>
                <w:b/>
                <w:spacing w:val="-4"/>
              </w:rPr>
              <w:t xml:space="preserve"> </w:t>
            </w:r>
            <w:r>
              <w:rPr>
                <w:b/>
              </w:rPr>
              <w:t>unable</w:t>
            </w:r>
            <w:r>
              <w:rPr>
                <w:b/>
                <w:spacing w:val="-3"/>
              </w:rPr>
              <w:t xml:space="preserve"> </w:t>
            </w:r>
            <w:r>
              <w:rPr>
                <w:b/>
              </w:rPr>
              <w:t>to</w:t>
            </w:r>
            <w:r>
              <w:rPr>
                <w:b/>
                <w:spacing w:val="-2"/>
              </w:rPr>
              <w:t xml:space="preserve"> </w:t>
            </w:r>
            <w:r>
              <w:rPr>
                <w:b/>
              </w:rPr>
              <w:t>test</w:t>
            </w:r>
            <w:r>
              <w:rPr>
                <w:b/>
                <w:spacing w:val="-3"/>
              </w:rPr>
              <w:t xml:space="preserve"> </w:t>
            </w:r>
            <w:r>
              <w:rPr>
                <w:b/>
              </w:rPr>
              <w:t>within</w:t>
            </w:r>
            <w:r>
              <w:rPr>
                <w:b/>
                <w:spacing w:val="-1"/>
              </w:rPr>
              <w:t xml:space="preserve"> </w:t>
            </w:r>
            <w:r>
              <w:rPr>
                <w:b/>
              </w:rPr>
              <w:t>the</w:t>
            </w:r>
            <w:r>
              <w:rPr>
                <w:b/>
                <w:spacing w:val="-4"/>
              </w:rPr>
              <w:t xml:space="preserve"> </w:t>
            </w:r>
            <w:r>
              <w:rPr>
                <w:b/>
              </w:rPr>
              <w:t>testing</w:t>
            </w:r>
            <w:r>
              <w:rPr>
                <w:b/>
                <w:spacing w:val="-3"/>
              </w:rPr>
              <w:t xml:space="preserve"> </w:t>
            </w:r>
            <w:r>
              <w:rPr>
                <w:b/>
              </w:rPr>
              <w:t>period</w:t>
            </w:r>
            <w:r w:rsidR="00DB777C">
              <w:rPr>
                <w:b/>
              </w:rPr>
              <w:t xml:space="preserve"> (October-December 2021)</w:t>
            </w:r>
            <w:r>
              <w:rPr>
                <w:b/>
                <w:spacing w:val="3"/>
              </w:rPr>
              <w:t xml:space="preserve"> </w:t>
            </w:r>
            <w:r>
              <w:rPr>
                <w:b/>
              </w:rPr>
              <w:t>(100 words</w:t>
            </w:r>
            <w:r>
              <w:rPr>
                <w:b/>
                <w:spacing w:val="-4"/>
              </w:rPr>
              <w:t xml:space="preserve"> </w:t>
            </w:r>
            <w:r>
              <w:rPr>
                <w:b/>
              </w:rPr>
              <w:t>approx.)</w:t>
            </w:r>
          </w:p>
        </w:tc>
      </w:tr>
      <w:tr w:rsidR="00666992" w14:paraId="739D98F1" w14:textId="77777777">
        <w:trPr>
          <w:trHeight w:val="4441"/>
        </w:trPr>
        <w:tc>
          <w:tcPr>
            <w:tcW w:w="9072" w:type="dxa"/>
            <w:gridSpan w:val="3"/>
          </w:tcPr>
          <w:p w14:paraId="7BE3F792" w14:textId="77777777" w:rsidR="00666992" w:rsidRDefault="00666992">
            <w:pPr>
              <w:pStyle w:val="TableParagraph"/>
              <w:ind w:left="0"/>
              <w:rPr>
                <w:rFonts w:ascii="Times New Roman"/>
              </w:rPr>
            </w:pPr>
          </w:p>
        </w:tc>
      </w:tr>
    </w:tbl>
    <w:p w14:paraId="00014DF7" w14:textId="77777777" w:rsidR="00666992" w:rsidRDefault="00666992">
      <w:pPr>
        <w:rPr>
          <w:rFonts w:ascii="Times New Roman"/>
        </w:r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9"/>
        <w:gridCol w:w="2103"/>
      </w:tblGrid>
      <w:tr w:rsidR="00666992" w14:paraId="5A11E6BC" w14:textId="77777777">
        <w:trPr>
          <w:trHeight w:val="297"/>
        </w:trPr>
        <w:tc>
          <w:tcPr>
            <w:tcW w:w="9652" w:type="dxa"/>
            <w:gridSpan w:val="2"/>
          </w:tcPr>
          <w:p w14:paraId="75911650" w14:textId="77777777" w:rsidR="00666992" w:rsidRDefault="00711530">
            <w:pPr>
              <w:pStyle w:val="TableParagraph"/>
              <w:spacing w:before="1" w:line="276" w:lineRule="exact"/>
              <w:ind w:left="4446" w:right="4468"/>
              <w:jc w:val="center"/>
              <w:rPr>
                <w:rFonts w:ascii="Calibri Light"/>
                <w:sz w:val="24"/>
              </w:rPr>
            </w:pPr>
            <w:r>
              <w:rPr>
                <w:rFonts w:ascii="Calibri Light"/>
                <w:color w:val="212A35"/>
                <w:sz w:val="24"/>
              </w:rPr>
              <w:lastRenderedPageBreak/>
              <w:t>History</w:t>
            </w:r>
          </w:p>
        </w:tc>
      </w:tr>
      <w:tr w:rsidR="00666992" w14:paraId="18D59319" w14:textId="77777777">
        <w:trPr>
          <w:trHeight w:val="268"/>
        </w:trPr>
        <w:tc>
          <w:tcPr>
            <w:tcW w:w="9652" w:type="dxa"/>
            <w:gridSpan w:val="2"/>
          </w:tcPr>
          <w:p w14:paraId="7BCD94E2" w14:textId="77777777" w:rsidR="00666992" w:rsidRDefault="00711530">
            <w:pPr>
              <w:pStyle w:val="TableParagraph"/>
              <w:spacing w:before="2" w:line="247" w:lineRule="exact"/>
              <w:rPr>
                <w:b/>
              </w:rPr>
            </w:pPr>
            <w:r>
              <w:rPr>
                <w:b/>
              </w:rPr>
              <w:t>Selection</w:t>
            </w:r>
            <w:r>
              <w:rPr>
                <w:b/>
                <w:spacing w:val="-5"/>
              </w:rPr>
              <w:t xml:space="preserve"> </w:t>
            </w:r>
            <w:r>
              <w:rPr>
                <w:b/>
              </w:rPr>
              <w:t>and</w:t>
            </w:r>
            <w:r>
              <w:rPr>
                <w:b/>
                <w:spacing w:val="-4"/>
              </w:rPr>
              <w:t xml:space="preserve"> </w:t>
            </w:r>
            <w:r>
              <w:rPr>
                <w:b/>
              </w:rPr>
              <w:t>eligibility</w:t>
            </w:r>
          </w:p>
        </w:tc>
      </w:tr>
      <w:tr w:rsidR="00666992" w14:paraId="09ECBDF7" w14:textId="77777777">
        <w:trPr>
          <w:trHeight w:val="537"/>
        </w:trPr>
        <w:tc>
          <w:tcPr>
            <w:tcW w:w="7549" w:type="dxa"/>
          </w:tcPr>
          <w:p w14:paraId="5478D643" w14:textId="77777777" w:rsidR="00666992" w:rsidRDefault="00711530">
            <w:pPr>
              <w:pStyle w:val="TableParagraph"/>
              <w:spacing w:line="270" w:lineRule="atLeast"/>
            </w:pPr>
            <w:r>
              <w:rPr>
                <w:b/>
              </w:rPr>
              <w:t>New</w:t>
            </w:r>
            <w:r>
              <w:rPr>
                <w:b/>
                <w:spacing w:val="-6"/>
              </w:rPr>
              <w:t xml:space="preserve"> </w:t>
            </w:r>
            <w:r>
              <w:rPr>
                <w:b/>
              </w:rPr>
              <w:t>user</w:t>
            </w:r>
            <w:r>
              <w:t>: have</w:t>
            </w:r>
            <w:r>
              <w:rPr>
                <w:spacing w:val="-3"/>
              </w:rPr>
              <w:t xml:space="preserve"> </w:t>
            </w:r>
            <w:r>
              <w:t>you</w:t>
            </w:r>
            <w:r>
              <w:rPr>
                <w:spacing w:val="-3"/>
              </w:rPr>
              <w:t xml:space="preserve"> </w:t>
            </w:r>
            <w:r>
              <w:t>ever</w:t>
            </w:r>
            <w:r>
              <w:rPr>
                <w:spacing w:val="-3"/>
              </w:rPr>
              <w:t xml:space="preserve"> </w:t>
            </w:r>
            <w:r>
              <w:t>used</w:t>
            </w:r>
            <w:r>
              <w:rPr>
                <w:spacing w:val="-4"/>
              </w:rPr>
              <w:t xml:space="preserve"> </w:t>
            </w:r>
            <w:r>
              <w:t>(for</w:t>
            </w:r>
            <w:r>
              <w:rPr>
                <w:spacing w:val="-3"/>
              </w:rPr>
              <w:t xml:space="preserve"> </w:t>
            </w:r>
            <w:r>
              <w:t>research</w:t>
            </w:r>
            <w:r>
              <w:rPr>
                <w:spacing w:val="-4"/>
              </w:rPr>
              <w:t xml:space="preserve"> </w:t>
            </w:r>
            <w:r>
              <w:t>purposes)</w:t>
            </w:r>
            <w:r>
              <w:rPr>
                <w:spacing w:val="2"/>
              </w:rPr>
              <w:t xml:space="preserve"> </w:t>
            </w:r>
            <w:r>
              <w:t>the</w:t>
            </w:r>
            <w:r>
              <w:rPr>
                <w:spacing w:val="-3"/>
              </w:rPr>
              <w:t xml:space="preserve"> </w:t>
            </w:r>
            <w:r>
              <w:t>proposed</w:t>
            </w:r>
            <w:r>
              <w:rPr>
                <w:spacing w:val="-4"/>
              </w:rPr>
              <w:t xml:space="preserve"> </w:t>
            </w:r>
            <w:r>
              <w:t>Research</w:t>
            </w:r>
            <w:r>
              <w:rPr>
                <w:spacing w:val="-47"/>
              </w:rPr>
              <w:t xml:space="preserve"> </w:t>
            </w:r>
            <w:r>
              <w:t>Infrastructure</w:t>
            </w:r>
            <w:r>
              <w:rPr>
                <w:spacing w:val="-3"/>
              </w:rPr>
              <w:t xml:space="preserve"> </w:t>
            </w:r>
            <w:r>
              <w:t>before?</w:t>
            </w:r>
          </w:p>
        </w:tc>
        <w:tc>
          <w:tcPr>
            <w:tcW w:w="2103" w:type="dxa"/>
          </w:tcPr>
          <w:p w14:paraId="3AC09A50"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74417135" w14:textId="77777777">
        <w:trPr>
          <w:trHeight w:val="265"/>
        </w:trPr>
        <w:tc>
          <w:tcPr>
            <w:tcW w:w="9652" w:type="dxa"/>
            <w:gridSpan w:val="2"/>
          </w:tcPr>
          <w:p w14:paraId="5A406A78" w14:textId="77777777" w:rsidR="00666992" w:rsidRDefault="00711530">
            <w:pPr>
              <w:pStyle w:val="TableParagraph"/>
              <w:spacing w:line="246" w:lineRule="exact"/>
              <w:rPr>
                <w:b/>
              </w:rPr>
            </w:pPr>
            <w:r>
              <w:rPr>
                <w:b/>
              </w:rPr>
              <w:t>If</w:t>
            </w:r>
            <w:r>
              <w:rPr>
                <w:b/>
                <w:spacing w:val="-1"/>
              </w:rPr>
              <w:t xml:space="preserve"> </w:t>
            </w:r>
            <w:r>
              <w:rPr>
                <w:b/>
              </w:rPr>
              <w:t>Yes,</w:t>
            </w:r>
            <w:r>
              <w:rPr>
                <w:b/>
                <w:spacing w:val="-3"/>
              </w:rPr>
              <w:t xml:space="preserve"> </w:t>
            </w:r>
            <w:r>
              <w:rPr>
                <w:b/>
              </w:rPr>
              <w:t>please</w:t>
            </w:r>
            <w:r>
              <w:rPr>
                <w:b/>
                <w:spacing w:val="-4"/>
              </w:rPr>
              <w:t xml:space="preserve"> </w:t>
            </w:r>
            <w:r>
              <w:rPr>
                <w:b/>
              </w:rPr>
              <w:t>give</w:t>
            </w:r>
            <w:r>
              <w:rPr>
                <w:b/>
                <w:spacing w:val="-4"/>
              </w:rPr>
              <w:t xml:space="preserve"> </w:t>
            </w:r>
            <w:r>
              <w:rPr>
                <w:b/>
              </w:rPr>
              <w:t>details:</w:t>
            </w:r>
            <w:r>
              <w:rPr>
                <w:b/>
                <w:spacing w:val="-2"/>
              </w:rPr>
              <w:t xml:space="preserve"> </w:t>
            </w:r>
            <w:r>
              <w:rPr>
                <w:b/>
              </w:rPr>
              <w:t>(approx.</w:t>
            </w:r>
            <w:r>
              <w:rPr>
                <w:b/>
                <w:spacing w:val="-2"/>
              </w:rPr>
              <w:t xml:space="preserve"> </w:t>
            </w:r>
            <w:r>
              <w:rPr>
                <w:b/>
              </w:rPr>
              <w:t>100 words)</w:t>
            </w:r>
          </w:p>
        </w:tc>
      </w:tr>
      <w:tr w:rsidR="00666992" w14:paraId="701E7090" w14:textId="77777777">
        <w:trPr>
          <w:trHeight w:val="3758"/>
        </w:trPr>
        <w:tc>
          <w:tcPr>
            <w:tcW w:w="9652" w:type="dxa"/>
            <w:gridSpan w:val="2"/>
          </w:tcPr>
          <w:p w14:paraId="0DA0E283" w14:textId="77777777" w:rsidR="00666992" w:rsidRDefault="00666992">
            <w:pPr>
              <w:pStyle w:val="TableParagraph"/>
              <w:ind w:left="0"/>
              <w:rPr>
                <w:rFonts w:ascii="Times New Roman"/>
              </w:rPr>
            </w:pPr>
          </w:p>
        </w:tc>
      </w:tr>
    </w:tbl>
    <w:p w14:paraId="5AD12E43" w14:textId="77777777" w:rsidR="00666992" w:rsidRDefault="00666992">
      <w:pPr>
        <w:pStyle w:val="BodyText"/>
        <w:rPr>
          <w:sz w:val="20"/>
        </w:rPr>
      </w:pPr>
    </w:p>
    <w:p w14:paraId="25E89430" w14:textId="77777777" w:rsidR="00666992" w:rsidRDefault="00666992">
      <w:pPr>
        <w:pStyle w:val="BodyText"/>
        <w:spacing w:before="1" w:after="1"/>
        <w:rPr>
          <w:sz w:val="17"/>
        </w:rPr>
      </w:pPr>
    </w:p>
    <w:tbl>
      <w:tblPr>
        <w:tblW w:w="0" w:type="auto"/>
        <w:tblInd w:w="1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38"/>
      </w:tblGrid>
      <w:tr w:rsidR="00666992" w14:paraId="4B9A79BD" w14:textId="77777777">
        <w:trPr>
          <w:trHeight w:val="376"/>
        </w:trPr>
        <w:tc>
          <w:tcPr>
            <w:tcW w:w="9638" w:type="dxa"/>
            <w:tcBorders>
              <w:left w:val="single" w:sz="4" w:space="0" w:color="000000"/>
              <w:bottom w:val="single" w:sz="4" w:space="0" w:color="000000"/>
              <w:right w:val="single" w:sz="4" w:space="0" w:color="000000"/>
            </w:tcBorders>
          </w:tcPr>
          <w:p w14:paraId="6689B2BA" w14:textId="77777777" w:rsidR="00666992" w:rsidRDefault="00711530">
            <w:pPr>
              <w:pStyle w:val="TableParagraph"/>
              <w:spacing w:line="292" w:lineRule="exact"/>
              <w:ind w:left="0" w:right="4253"/>
              <w:jc w:val="right"/>
              <w:rPr>
                <w:rFonts w:ascii="Calibri Light"/>
                <w:sz w:val="24"/>
              </w:rPr>
            </w:pPr>
            <w:r>
              <w:rPr>
                <w:rFonts w:ascii="Calibri Light"/>
                <w:color w:val="212A35"/>
                <w:sz w:val="24"/>
              </w:rPr>
              <w:t>Description</w:t>
            </w:r>
          </w:p>
        </w:tc>
      </w:tr>
      <w:tr w:rsidR="00666992" w14:paraId="43BF62BC" w14:textId="77777777">
        <w:trPr>
          <w:trHeight w:val="436"/>
        </w:trPr>
        <w:tc>
          <w:tcPr>
            <w:tcW w:w="9638" w:type="dxa"/>
            <w:tcBorders>
              <w:top w:val="single" w:sz="4" w:space="0" w:color="000000"/>
              <w:left w:val="single" w:sz="4" w:space="0" w:color="000000"/>
              <w:bottom w:val="single" w:sz="4" w:space="0" w:color="000000"/>
              <w:right w:val="single" w:sz="4" w:space="0" w:color="000000"/>
            </w:tcBorders>
          </w:tcPr>
          <w:p w14:paraId="003D1E48" w14:textId="77777777" w:rsidR="00666992" w:rsidRDefault="00711530">
            <w:pPr>
              <w:pStyle w:val="TableParagraph"/>
              <w:spacing w:before="1"/>
              <w:ind w:left="0" w:right="4263"/>
              <w:jc w:val="right"/>
              <w:rPr>
                <w:b/>
              </w:rPr>
            </w:pPr>
            <w:r>
              <w:rPr>
                <w:b/>
              </w:rPr>
              <w:t>Brief</w:t>
            </w:r>
            <w:r>
              <w:rPr>
                <w:b/>
                <w:spacing w:val="-2"/>
              </w:rPr>
              <w:t xml:space="preserve"> </w:t>
            </w:r>
            <w:r>
              <w:rPr>
                <w:b/>
              </w:rPr>
              <w:t>summary of</w:t>
            </w:r>
            <w:r>
              <w:rPr>
                <w:b/>
                <w:spacing w:val="-2"/>
              </w:rPr>
              <w:t xml:space="preserve"> </w:t>
            </w:r>
            <w:r>
              <w:rPr>
                <w:b/>
              </w:rPr>
              <w:t>the</w:t>
            </w:r>
            <w:r>
              <w:rPr>
                <w:b/>
                <w:spacing w:val="-4"/>
              </w:rPr>
              <w:t xml:space="preserve"> </w:t>
            </w:r>
            <w:r>
              <w:rPr>
                <w:b/>
              </w:rPr>
              <w:t>proposed</w:t>
            </w:r>
            <w:r>
              <w:rPr>
                <w:b/>
                <w:spacing w:val="-2"/>
              </w:rPr>
              <w:t xml:space="preserve"> </w:t>
            </w:r>
            <w:r>
              <w:rPr>
                <w:b/>
              </w:rPr>
              <w:t>work (approx.</w:t>
            </w:r>
            <w:r>
              <w:rPr>
                <w:b/>
                <w:spacing w:val="-6"/>
              </w:rPr>
              <w:t xml:space="preserve"> </w:t>
            </w:r>
            <w:r>
              <w:rPr>
                <w:b/>
              </w:rPr>
              <w:t>100</w:t>
            </w:r>
            <w:r>
              <w:rPr>
                <w:b/>
                <w:spacing w:val="-5"/>
              </w:rPr>
              <w:t xml:space="preserve"> </w:t>
            </w:r>
            <w:r>
              <w:rPr>
                <w:b/>
              </w:rPr>
              <w:t>words)</w:t>
            </w:r>
          </w:p>
        </w:tc>
      </w:tr>
      <w:tr w:rsidR="00666992" w14:paraId="283978C5"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203B9114" w14:textId="77777777" w:rsidR="00666992" w:rsidRDefault="00666992">
            <w:pPr>
              <w:pStyle w:val="TableParagraph"/>
              <w:ind w:left="0"/>
              <w:rPr>
                <w:rFonts w:ascii="Times New Roman"/>
              </w:rPr>
            </w:pPr>
          </w:p>
        </w:tc>
      </w:tr>
      <w:tr w:rsidR="00666992" w14:paraId="4B302689" w14:textId="77777777">
        <w:trPr>
          <w:trHeight w:val="662"/>
        </w:trPr>
        <w:tc>
          <w:tcPr>
            <w:tcW w:w="9638" w:type="dxa"/>
            <w:tcBorders>
              <w:top w:val="single" w:sz="4" w:space="0" w:color="000000"/>
              <w:left w:val="single" w:sz="4" w:space="0" w:color="000000"/>
              <w:bottom w:val="single" w:sz="4" w:space="0" w:color="000000"/>
              <w:right w:val="single" w:sz="4" w:space="0" w:color="000000"/>
            </w:tcBorders>
          </w:tcPr>
          <w:p w14:paraId="3FDAE280" w14:textId="77777777" w:rsidR="00666992" w:rsidRDefault="00711530">
            <w:pPr>
              <w:pStyle w:val="TableParagraph"/>
              <w:spacing w:before="1"/>
              <w:ind w:right="196"/>
              <w:rPr>
                <w:b/>
              </w:rPr>
            </w:pPr>
            <w:r>
              <w:rPr>
                <w:b/>
              </w:rPr>
              <w:t>Do</w:t>
            </w:r>
            <w:r>
              <w:rPr>
                <w:b/>
                <w:spacing w:val="-2"/>
              </w:rPr>
              <w:t xml:space="preserve"> </w:t>
            </w:r>
            <w:r>
              <w:rPr>
                <w:b/>
              </w:rPr>
              <w:t>you</w:t>
            </w:r>
            <w:r>
              <w:rPr>
                <w:b/>
                <w:spacing w:val="-1"/>
              </w:rPr>
              <w:t xml:space="preserve"> </w:t>
            </w:r>
            <w:r>
              <w:rPr>
                <w:b/>
              </w:rPr>
              <w:t>have</w:t>
            </w:r>
            <w:r>
              <w:rPr>
                <w:b/>
                <w:spacing w:val="-4"/>
              </w:rPr>
              <w:t xml:space="preserve"> </w:t>
            </w:r>
            <w:r>
              <w:rPr>
                <w:b/>
              </w:rPr>
              <w:t>a</w:t>
            </w:r>
            <w:r>
              <w:rPr>
                <w:b/>
                <w:spacing w:val="-1"/>
              </w:rPr>
              <w:t xml:space="preserve"> </w:t>
            </w:r>
            <w:r>
              <w:rPr>
                <w:b/>
              </w:rPr>
              <w:t>model</w:t>
            </w:r>
            <w:r>
              <w:rPr>
                <w:b/>
                <w:spacing w:val="-5"/>
              </w:rPr>
              <w:t xml:space="preserve"> </w:t>
            </w:r>
            <w:r>
              <w:rPr>
                <w:b/>
              </w:rPr>
              <w:t>already</w:t>
            </w:r>
            <w:r>
              <w:rPr>
                <w:b/>
                <w:spacing w:val="-2"/>
              </w:rPr>
              <w:t xml:space="preserve"> </w:t>
            </w:r>
            <w:r>
              <w:rPr>
                <w:b/>
              </w:rPr>
              <w:t>fabricated</w:t>
            </w:r>
            <w:r>
              <w:rPr>
                <w:b/>
                <w:spacing w:val="-3"/>
              </w:rPr>
              <w:t xml:space="preserve"> </w:t>
            </w:r>
            <w:r>
              <w:rPr>
                <w:b/>
              </w:rPr>
              <w:t>or</w:t>
            </w:r>
            <w:r>
              <w:rPr>
                <w:b/>
                <w:spacing w:val="-4"/>
              </w:rPr>
              <w:t xml:space="preserve"> </w:t>
            </w:r>
            <w:r>
              <w:rPr>
                <w:b/>
              </w:rPr>
              <w:t>have</w:t>
            </w:r>
            <w:r>
              <w:rPr>
                <w:b/>
                <w:spacing w:val="-4"/>
              </w:rPr>
              <w:t xml:space="preserve"> </w:t>
            </w:r>
            <w:r>
              <w:rPr>
                <w:b/>
              </w:rPr>
              <w:t>you</w:t>
            </w:r>
            <w:r>
              <w:rPr>
                <w:b/>
                <w:spacing w:val="-1"/>
              </w:rPr>
              <w:t xml:space="preserve"> </w:t>
            </w:r>
            <w:r>
              <w:rPr>
                <w:b/>
              </w:rPr>
              <w:t>the</w:t>
            </w:r>
            <w:r>
              <w:rPr>
                <w:b/>
                <w:spacing w:val="-4"/>
              </w:rPr>
              <w:t xml:space="preserve"> </w:t>
            </w:r>
            <w:r>
              <w:rPr>
                <w:b/>
              </w:rPr>
              <w:t>capacity</w:t>
            </w:r>
            <w:r>
              <w:rPr>
                <w:b/>
                <w:spacing w:val="-1"/>
              </w:rPr>
              <w:t xml:space="preserve"> </w:t>
            </w:r>
            <w:r>
              <w:rPr>
                <w:b/>
              </w:rPr>
              <w:t>to</w:t>
            </w:r>
            <w:r>
              <w:rPr>
                <w:b/>
                <w:spacing w:val="-2"/>
              </w:rPr>
              <w:t xml:space="preserve"> </w:t>
            </w:r>
            <w:r>
              <w:rPr>
                <w:b/>
              </w:rPr>
              <w:t>do</w:t>
            </w:r>
            <w:r>
              <w:rPr>
                <w:b/>
                <w:spacing w:val="-1"/>
              </w:rPr>
              <w:t xml:space="preserve"> </w:t>
            </w:r>
            <w:r>
              <w:rPr>
                <w:b/>
              </w:rPr>
              <w:t>so?</w:t>
            </w:r>
            <w:r>
              <w:rPr>
                <w:b/>
                <w:spacing w:val="-5"/>
              </w:rPr>
              <w:t xml:space="preserve"> </w:t>
            </w:r>
            <w:r>
              <w:rPr>
                <w:b/>
              </w:rPr>
              <w:t>Give</w:t>
            </w:r>
            <w:r>
              <w:rPr>
                <w:b/>
                <w:spacing w:val="-3"/>
              </w:rPr>
              <w:t xml:space="preserve"> </w:t>
            </w:r>
            <w:r>
              <w:rPr>
                <w:b/>
              </w:rPr>
              <w:t>details</w:t>
            </w:r>
            <w:r>
              <w:rPr>
                <w:b/>
                <w:spacing w:val="-5"/>
              </w:rPr>
              <w:t xml:space="preserve"> </w:t>
            </w:r>
            <w:r>
              <w:rPr>
                <w:b/>
              </w:rPr>
              <w:t>(approx.</w:t>
            </w:r>
            <w:r>
              <w:rPr>
                <w:b/>
                <w:spacing w:val="-4"/>
              </w:rPr>
              <w:t xml:space="preserve"> </w:t>
            </w:r>
            <w:r>
              <w:rPr>
                <w:b/>
              </w:rPr>
              <w:t>100</w:t>
            </w:r>
            <w:r>
              <w:rPr>
                <w:b/>
                <w:spacing w:val="-47"/>
              </w:rPr>
              <w:t xml:space="preserve"> </w:t>
            </w:r>
            <w:r>
              <w:rPr>
                <w:b/>
              </w:rPr>
              <w:t>words)</w:t>
            </w:r>
          </w:p>
        </w:tc>
      </w:tr>
      <w:tr w:rsidR="00666992" w14:paraId="5949E80F"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11432E0A" w14:textId="77777777" w:rsidR="00666992" w:rsidRDefault="00666992">
            <w:pPr>
              <w:pStyle w:val="TableParagraph"/>
              <w:ind w:left="0"/>
              <w:rPr>
                <w:rFonts w:ascii="Times New Roman"/>
              </w:rPr>
            </w:pPr>
          </w:p>
        </w:tc>
      </w:tr>
      <w:tr w:rsidR="00666992" w14:paraId="72007563" w14:textId="77777777">
        <w:trPr>
          <w:trHeight w:val="1017"/>
        </w:trPr>
        <w:tc>
          <w:tcPr>
            <w:tcW w:w="9638" w:type="dxa"/>
            <w:tcBorders>
              <w:top w:val="single" w:sz="4" w:space="0" w:color="000000"/>
              <w:left w:val="single" w:sz="4" w:space="0" w:color="000000"/>
              <w:bottom w:val="single" w:sz="4" w:space="0" w:color="000000"/>
              <w:right w:val="single" w:sz="4" w:space="0" w:color="000000"/>
            </w:tcBorders>
          </w:tcPr>
          <w:p w14:paraId="03586AA9" w14:textId="77777777" w:rsidR="00666992" w:rsidRDefault="00711530">
            <w:pPr>
              <w:pStyle w:val="TableParagraph"/>
              <w:spacing w:before="1"/>
              <w:ind w:right="196"/>
            </w:pPr>
            <w:r>
              <w:t>Please</w:t>
            </w:r>
            <w:r>
              <w:rPr>
                <w:spacing w:val="-3"/>
              </w:rPr>
              <w:t xml:space="preserve"> </w:t>
            </w:r>
            <w:r>
              <w:t>attach</w:t>
            </w:r>
            <w:r>
              <w:rPr>
                <w:spacing w:val="-3"/>
              </w:rPr>
              <w:t xml:space="preserve"> </w:t>
            </w:r>
            <w:r>
              <w:t>up</w:t>
            </w:r>
            <w:r>
              <w:rPr>
                <w:spacing w:val="-3"/>
              </w:rPr>
              <w:t xml:space="preserve"> </w:t>
            </w:r>
            <w:r>
              <w:t>to</w:t>
            </w:r>
            <w:r>
              <w:rPr>
                <w:spacing w:val="1"/>
              </w:rPr>
              <w:t xml:space="preserve"> </w:t>
            </w:r>
            <w:r>
              <w:t>two</w:t>
            </w:r>
            <w:r>
              <w:rPr>
                <w:spacing w:val="-3"/>
              </w:rPr>
              <w:t xml:space="preserve"> </w:t>
            </w:r>
            <w:r>
              <w:t>images</w:t>
            </w:r>
            <w:r>
              <w:rPr>
                <w:spacing w:val="-2"/>
              </w:rPr>
              <w:t xml:space="preserve"> </w:t>
            </w:r>
            <w:r>
              <w:t>of</w:t>
            </w:r>
            <w:r>
              <w:rPr>
                <w:spacing w:val="-2"/>
              </w:rPr>
              <w:t xml:space="preserve"> </w:t>
            </w:r>
            <w:r>
              <w:t>the</w:t>
            </w:r>
            <w:r>
              <w:rPr>
                <w:spacing w:val="-2"/>
              </w:rPr>
              <w:t xml:space="preserve"> </w:t>
            </w:r>
            <w:r>
              <w:t>device</w:t>
            </w:r>
            <w:r>
              <w:rPr>
                <w:spacing w:val="-2"/>
              </w:rPr>
              <w:t xml:space="preserve"> </w:t>
            </w:r>
            <w:r>
              <w:t>being</w:t>
            </w:r>
            <w:r>
              <w:rPr>
                <w:spacing w:val="-1"/>
              </w:rPr>
              <w:t xml:space="preserve"> </w:t>
            </w:r>
            <w:r>
              <w:t>submitted</w:t>
            </w:r>
            <w:r>
              <w:rPr>
                <w:spacing w:val="-3"/>
              </w:rPr>
              <w:t xml:space="preserve"> </w:t>
            </w:r>
            <w:r>
              <w:t>for</w:t>
            </w:r>
            <w:r>
              <w:rPr>
                <w:spacing w:val="2"/>
              </w:rPr>
              <w:t xml:space="preserve"> </w:t>
            </w:r>
            <w:r>
              <w:t>testing.</w:t>
            </w:r>
            <w:r>
              <w:rPr>
                <w:spacing w:val="48"/>
              </w:rPr>
              <w:t xml:space="preserve"> </w:t>
            </w:r>
            <w:r>
              <w:t>Images</w:t>
            </w:r>
            <w:r>
              <w:rPr>
                <w:spacing w:val="-2"/>
              </w:rPr>
              <w:t xml:space="preserve"> </w:t>
            </w:r>
            <w:r>
              <w:t>must</w:t>
            </w:r>
            <w:r>
              <w:rPr>
                <w:spacing w:val="-4"/>
              </w:rPr>
              <w:t xml:space="preserve"> </w:t>
            </w:r>
            <w:r>
              <w:t>be</w:t>
            </w:r>
            <w:r>
              <w:rPr>
                <w:spacing w:val="-2"/>
              </w:rPr>
              <w:t xml:space="preserve"> </w:t>
            </w:r>
            <w:r>
              <w:t>in</w:t>
            </w:r>
            <w:r>
              <w:rPr>
                <w:spacing w:val="-3"/>
              </w:rPr>
              <w:t xml:space="preserve"> </w:t>
            </w:r>
            <w:r>
              <w:t>JPEG</w:t>
            </w:r>
            <w:r>
              <w:rPr>
                <w:spacing w:val="-2"/>
              </w:rPr>
              <w:t xml:space="preserve"> </w:t>
            </w:r>
            <w:r>
              <w:t>or</w:t>
            </w:r>
            <w:r>
              <w:rPr>
                <w:spacing w:val="-47"/>
              </w:rPr>
              <w:t xml:space="preserve"> </w:t>
            </w:r>
            <w:r>
              <w:t>PNG</w:t>
            </w:r>
            <w:r>
              <w:rPr>
                <w:spacing w:val="-3"/>
              </w:rPr>
              <w:t xml:space="preserve"> </w:t>
            </w:r>
            <w:r>
              <w:t>format</w:t>
            </w:r>
            <w:r>
              <w:rPr>
                <w:spacing w:val="-5"/>
              </w:rPr>
              <w:t xml:space="preserve"> </w:t>
            </w:r>
            <w:r>
              <w:t>only.</w:t>
            </w:r>
            <w:r>
              <w:rPr>
                <w:spacing w:val="1"/>
              </w:rPr>
              <w:t xml:space="preserve"> </w:t>
            </w:r>
            <w:r>
              <w:t>Videos</w:t>
            </w:r>
            <w:r>
              <w:rPr>
                <w:spacing w:val="-2"/>
              </w:rPr>
              <w:t xml:space="preserve"> </w:t>
            </w:r>
            <w:r>
              <w:t>of</w:t>
            </w:r>
            <w:r>
              <w:rPr>
                <w:spacing w:val="-3"/>
              </w:rPr>
              <w:t xml:space="preserve"> </w:t>
            </w:r>
            <w:r>
              <w:t>model outlining</w:t>
            </w:r>
            <w:r>
              <w:rPr>
                <w:spacing w:val="-2"/>
              </w:rPr>
              <w:t xml:space="preserve"> </w:t>
            </w:r>
            <w:r>
              <w:t>the</w:t>
            </w:r>
            <w:r>
              <w:rPr>
                <w:spacing w:val="-2"/>
              </w:rPr>
              <w:t xml:space="preserve"> </w:t>
            </w:r>
            <w:r>
              <w:t>working</w:t>
            </w:r>
            <w:r>
              <w:rPr>
                <w:spacing w:val="-1"/>
              </w:rPr>
              <w:t xml:space="preserve"> </w:t>
            </w:r>
            <w:r>
              <w:t>principle</w:t>
            </w:r>
            <w:r>
              <w:rPr>
                <w:spacing w:val="-3"/>
              </w:rPr>
              <w:t xml:space="preserve"> </w:t>
            </w:r>
            <w:r>
              <w:t>can</w:t>
            </w:r>
            <w:r>
              <w:rPr>
                <w:spacing w:val="-3"/>
              </w:rPr>
              <w:t xml:space="preserve"> </w:t>
            </w:r>
            <w:r>
              <w:t>also</w:t>
            </w:r>
            <w:r>
              <w:rPr>
                <w:spacing w:val="-4"/>
              </w:rPr>
              <w:t xml:space="preserve"> </w:t>
            </w:r>
            <w:r>
              <w:t>be</w:t>
            </w:r>
            <w:r>
              <w:rPr>
                <w:spacing w:val="-2"/>
              </w:rPr>
              <w:t xml:space="preserve"> </w:t>
            </w:r>
            <w:r>
              <w:t>submitted.</w:t>
            </w:r>
          </w:p>
        </w:tc>
      </w:tr>
    </w:tbl>
    <w:p w14:paraId="16A44650" w14:textId="77777777" w:rsidR="00666992" w:rsidRDefault="00666992">
      <w:p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8"/>
      </w:tblGrid>
      <w:tr w:rsidR="00666992" w14:paraId="7D881268" w14:textId="77777777">
        <w:trPr>
          <w:trHeight w:val="806"/>
        </w:trPr>
        <w:tc>
          <w:tcPr>
            <w:tcW w:w="9618" w:type="dxa"/>
          </w:tcPr>
          <w:p w14:paraId="72A4A9B1" w14:textId="77777777" w:rsidR="00666992" w:rsidRDefault="00711530">
            <w:pPr>
              <w:pStyle w:val="TableParagraph"/>
              <w:spacing w:before="1"/>
            </w:pPr>
            <w:r>
              <w:rPr>
                <w:b/>
              </w:rPr>
              <w:lastRenderedPageBreak/>
              <w:t>Introduction</w:t>
            </w:r>
            <w:r>
              <w:rPr>
                <w:b/>
                <w:spacing w:val="-2"/>
              </w:rPr>
              <w:t xml:space="preserve"> </w:t>
            </w:r>
            <w:r>
              <w:t>-</w:t>
            </w:r>
            <w:r>
              <w:rPr>
                <w:spacing w:val="-5"/>
              </w:rPr>
              <w:t xml:space="preserve"> </w:t>
            </w:r>
            <w:r>
              <w:t>include</w:t>
            </w:r>
            <w:r>
              <w:rPr>
                <w:spacing w:val="-3"/>
              </w:rPr>
              <w:t xml:space="preserve"> </w:t>
            </w:r>
            <w:r>
              <w:rPr>
                <w:b/>
              </w:rPr>
              <w:t>background,</w:t>
            </w:r>
            <w:r>
              <w:rPr>
                <w:b/>
                <w:spacing w:val="-4"/>
              </w:rPr>
              <w:t xml:space="preserve"> </w:t>
            </w:r>
            <w:r>
              <w:rPr>
                <w:b/>
              </w:rPr>
              <w:t>scientific/technical</w:t>
            </w:r>
            <w:r>
              <w:rPr>
                <w:b/>
                <w:spacing w:val="-6"/>
              </w:rPr>
              <w:t xml:space="preserve"> </w:t>
            </w:r>
            <w:r>
              <w:rPr>
                <w:b/>
              </w:rPr>
              <w:t>context</w:t>
            </w:r>
            <w:r>
              <w:rPr>
                <w:b/>
                <w:spacing w:val="-4"/>
              </w:rPr>
              <w:t xml:space="preserve"> </w:t>
            </w:r>
            <w:r>
              <w:rPr>
                <w:b/>
              </w:rPr>
              <w:t>of</w:t>
            </w:r>
            <w:r>
              <w:rPr>
                <w:b/>
                <w:spacing w:val="-2"/>
              </w:rPr>
              <w:t xml:space="preserve"> </w:t>
            </w:r>
            <w:r>
              <w:rPr>
                <w:b/>
              </w:rPr>
              <w:t>the</w:t>
            </w:r>
            <w:r>
              <w:rPr>
                <w:b/>
                <w:spacing w:val="-5"/>
              </w:rPr>
              <w:t xml:space="preserve"> </w:t>
            </w:r>
            <w:r>
              <w:rPr>
                <w:b/>
              </w:rPr>
              <w:t xml:space="preserve">tests </w:t>
            </w:r>
            <w:r>
              <w:t>(if</w:t>
            </w:r>
            <w:r>
              <w:rPr>
                <w:spacing w:val="-5"/>
              </w:rPr>
              <w:t xml:space="preserve"> </w:t>
            </w:r>
            <w:r>
              <w:t>previously</w:t>
            </w:r>
            <w:r>
              <w:rPr>
                <w:spacing w:val="-4"/>
              </w:rPr>
              <w:t xml:space="preserve"> </w:t>
            </w:r>
            <w:r>
              <w:t>tested,</w:t>
            </w:r>
            <w:r>
              <w:rPr>
                <w:spacing w:val="-2"/>
              </w:rPr>
              <w:t xml:space="preserve"> </w:t>
            </w:r>
            <w:r>
              <w:t>please</w:t>
            </w:r>
          </w:p>
          <w:p w14:paraId="320ED181" w14:textId="77777777" w:rsidR="00666992" w:rsidRDefault="00711530">
            <w:pPr>
              <w:pStyle w:val="TableParagraph"/>
              <w:spacing w:line="270" w:lineRule="atLeast"/>
              <w:ind w:right="232"/>
              <w:rPr>
                <w:b/>
              </w:rPr>
            </w:pPr>
            <w:r>
              <w:t>give brief details of the most recent test location/facility, dates and result achieved in relation to design</w:t>
            </w:r>
            <w:r>
              <w:rPr>
                <w:spacing w:val="-47"/>
              </w:rPr>
              <w:t xml:space="preserve"> </w:t>
            </w:r>
            <w:r>
              <w:t>requirements).</w:t>
            </w:r>
            <w:r>
              <w:rPr>
                <w:spacing w:val="-1"/>
              </w:rPr>
              <w:t xml:space="preserve"> </w:t>
            </w:r>
            <w:r>
              <w:rPr>
                <w:b/>
              </w:rPr>
              <w:t>(approx.</w:t>
            </w:r>
            <w:r>
              <w:rPr>
                <w:b/>
                <w:spacing w:val="-4"/>
              </w:rPr>
              <w:t xml:space="preserve"> </w:t>
            </w:r>
            <w:r>
              <w:rPr>
                <w:b/>
              </w:rPr>
              <w:t>300</w:t>
            </w:r>
            <w:r>
              <w:rPr>
                <w:b/>
                <w:spacing w:val="-4"/>
              </w:rPr>
              <w:t xml:space="preserve"> </w:t>
            </w:r>
            <w:r>
              <w:rPr>
                <w:b/>
              </w:rPr>
              <w:t>words)</w:t>
            </w:r>
          </w:p>
        </w:tc>
      </w:tr>
      <w:tr w:rsidR="00666992" w14:paraId="2756E6E9" w14:textId="77777777">
        <w:trPr>
          <w:trHeight w:val="5206"/>
        </w:trPr>
        <w:tc>
          <w:tcPr>
            <w:tcW w:w="9618" w:type="dxa"/>
          </w:tcPr>
          <w:p w14:paraId="68372A19" w14:textId="77777777" w:rsidR="00666992" w:rsidRDefault="00666992">
            <w:pPr>
              <w:pStyle w:val="TableParagraph"/>
              <w:ind w:left="0"/>
              <w:rPr>
                <w:rFonts w:ascii="Times New Roman"/>
              </w:rPr>
            </w:pPr>
          </w:p>
        </w:tc>
      </w:tr>
    </w:tbl>
    <w:p w14:paraId="36BCDAAD" w14:textId="77777777" w:rsidR="00666992" w:rsidRDefault="0066699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666992" w14:paraId="48589869" w14:textId="77777777">
        <w:trPr>
          <w:trHeight w:val="268"/>
        </w:trPr>
        <w:tc>
          <w:tcPr>
            <w:tcW w:w="9638" w:type="dxa"/>
          </w:tcPr>
          <w:p w14:paraId="061E02A8" w14:textId="2144334D" w:rsidR="00666992" w:rsidRDefault="00FE0262">
            <w:pPr>
              <w:pStyle w:val="TableParagraph"/>
              <w:spacing w:before="1" w:line="247" w:lineRule="exact"/>
              <w:rPr>
                <w:b/>
              </w:rPr>
            </w:pPr>
            <w:r>
              <w:rPr>
                <w:b/>
              </w:rPr>
              <w:t>Intellectual Property</w:t>
            </w:r>
            <w:r w:rsidR="00711530">
              <w:rPr>
                <w:b/>
                <w:spacing w:val="1"/>
              </w:rPr>
              <w:t xml:space="preserve"> </w:t>
            </w:r>
            <w:r w:rsidR="00711530">
              <w:t>–is</w:t>
            </w:r>
            <w:r w:rsidR="00711530">
              <w:rPr>
                <w:spacing w:val="-3"/>
              </w:rPr>
              <w:t xml:space="preserve"> </w:t>
            </w:r>
            <w:r w:rsidR="00711530">
              <w:t>the</w:t>
            </w:r>
            <w:r w:rsidR="00711530">
              <w:rPr>
                <w:spacing w:val="-3"/>
              </w:rPr>
              <w:t xml:space="preserve"> </w:t>
            </w:r>
            <w:r w:rsidR="00711530">
              <w:t>technology</w:t>
            </w:r>
            <w:r w:rsidR="00711530">
              <w:rPr>
                <w:spacing w:val="-2"/>
              </w:rPr>
              <w:t xml:space="preserve"> </w:t>
            </w:r>
            <w:r w:rsidR="00711530">
              <w:t>patented?</w:t>
            </w:r>
            <w:r w:rsidR="00711530">
              <w:rPr>
                <w:spacing w:val="-3"/>
              </w:rPr>
              <w:t xml:space="preserve"> </w:t>
            </w:r>
            <w:r>
              <w:rPr>
                <w:spacing w:val="-3"/>
              </w:rPr>
              <w:t xml:space="preserve"> Discuss capacity to share data/knowledge arising from the testing </w:t>
            </w:r>
            <w:r w:rsidR="00711530">
              <w:rPr>
                <w:b/>
              </w:rPr>
              <w:t>(approx.</w:t>
            </w:r>
            <w:r w:rsidR="00711530">
              <w:rPr>
                <w:b/>
                <w:spacing w:val="-5"/>
              </w:rPr>
              <w:t xml:space="preserve"> </w:t>
            </w:r>
            <w:r w:rsidR="00711530">
              <w:rPr>
                <w:b/>
              </w:rPr>
              <w:t>100</w:t>
            </w:r>
            <w:r w:rsidR="00711530">
              <w:rPr>
                <w:b/>
                <w:spacing w:val="-5"/>
              </w:rPr>
              <w:t xml:space="preserve"> </w:t>
            </w:r>
            <w:r w:rsidR="00711530">
              <w:rPr>
                <w:b/>
              </w:rPr>
              <w:t>words)</w:t>
            </w:r>
          </w:p>
        </w:tc>
      </w:tr>
      <w:tr w:rsidR="00666992" w14:paraId="4EC24201" w14:textId="77777777">
        <w:trPr>
          <w:trHeight w:val="2395"/>
        </w:trPr>
        <w:tc>
          <w:tcPr>
            <w:tcW w:w="9638" w:type="dxa"/>
          </w:tcPr>
          <w:p w14:paraId="09DBC286" w14:textId="77777777" w:rsidR="00666992" w:rsidRDefault="00666992">
            <w:pPr>
              <w:pStyle w:val="TableParagraph"/>
              <w:ind w:left="0"/>
              <w:rPr>
                <w:rFonts w:ascii="Times New Roman"/>
              </w:rPr>
            </w:pPr>
          </w:p>
        </w:tc>
      </w:tr>
    </w:tbl>
    <w:p w14:paraId="0D6B0A77" w14:textId="77777777" w:rsidR="00666992" w:rsidRDefault="00666992">
      <w:pPr>
        <w:pStyle w:val="BodyText"/>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666992" w14:paraId="2148BA9E" w14:textId="77777777">
        <w:trPr>
          <w:trHeight w:val="537"/>
        </w:trPr>
        <w:tc>
          <w:tcPr>
            <w:tcW w:w="9590" w:type="dxa"/>
          </w:tcPr>
          <w:p w14:paraId="040725FB" w14:textId="6CCC4DDE" w:rsidR="00666992" w:rsidRDefault="00C62B92">
            <w:pPr>
              <w:pStyle w:val="TableParagraph"/>
              <w:spacing w:line="270" w:lineRule="atLeast"/>
              <w:rPr>
                <w:b/>
              </w:rPr>
            </w:pPr>
            <w:ins w:id="1" w:author="Comiskey Patricia" w:date="2021-08-11T12:17:00Z">
              <w:r>
                <w:rPr>
                  <w:b/>
                </w:rPr>
                <w:t>P</w:t>
              </w:r>
            </w:ins>
            <w:r w:rsidR="00711530">
              <w:rPr>
                <w:b/>
              </w:rPr>
              <w:t>roject</w:t>
            </w:r>
            <w:r w:rsidR="00711530">
              <w:rPr>
                <w:b/>
                <w:spacing w:val="-4"/>
              </w:rPr>
              <w:t xml:space="preserve"> </w:t>
            </w:r>
            <w:r w:rsidR="00711530">
              <w:rPr>
                <w:b/>
              </w:rPr>
              <w:t>objectives</w:t>
            </w:r>
            <w:r w:rsidR="00711530">
              <w:rPr>
                <w:b/>
                <w:spacing w:val="-3"/>
              </w:rPr>
              <w:t xml:space="preserve"> </w:t>
            </w:r>
            <w:r w:rsidR="00711530">
              <w:rPr>
                <w:b/>
              </w:rPr>
              <w:t>-</w:t>
            </w:r>
            <w:r w:rsidR="00711530">
              <w:rPr>
                <w:b/>
                <w:spacing w:val="-5"/>
              </w:rPr>
              <w:t xml:space="preserve"> </w:t>
            </w:r>
            <w:r w:rsidR="00711530">
              <w:t>including</w:t>
            </w:r>
            <w:r w:rsidR="00711530">
              <w:rPr>
                <w:spacing w:val="-3"/>
              </w:rPr>
              <w:t xml:space="preserve"> </w:t>
            </w:r>
            <w:r w:rsidR="00711530">
              <w:t>potential</w:t>
            </w:r>
            <w:r w:rsidR="00711530">
              <w:rPr>
                <w:spacing w:val="-3"/>
              </w:rPr>
              <w:t xml:space="preserve"> </w:t>
            </w:r>
            <w:r w:rsidR="00711530">
              <w:t>commercial</w:t>
            </w:r>
            <w:r w:rsidR="00711530">
              <w:rPr>
                <w:spacing w:val="-3"/>
              </w:rPr>
              <w:t xml:space="preserve"> </w:t>
            </w:r>
            <w:r w:rsidR="00711530">
              <w:t>benefits/progress.</w:t>
            </w:r>
            <w:r w:rsidR="00711530">
              <w:rPr>
                <w:spacing w:val="48"/>
              </w:rPr>
              <w:t xml:space="preserve"> </w:t>
            </w:r>
            <w:r w:rsidR="00711530">
              <w:rPr>
                <w:b/>
              </w:rPr>
              <w:t>(approx.</w:t>
            </w:r>
            <w:r w:rsidR="00711530">
              <w:rPr>
                <w:b/>
                <w:spacing w:val="-6"/>
              </w:rPr>
              <w:t xml:space="preserve"> </w:t>
            </w:r>
            <w:r w:rsidR="00711530">
              <w:rPr>
                <w:b/>
              </w:rPr>
              <w:t>100</w:t>
            </w:r>
            <w:r w:rsidR="00711530">
              <w:rPr>
                <w:b/>
                <w:spacing w:val="-6"/>
              </w:rPr>
              <w:t xml:space="preserve"> </w:t>
            </w:r>
            <w:r w:rsidR="00711530">
              <w:rPr>
                <w:b/>
              </w:rPr>
              <w:t>words)</w:t>
            </w:r>
            <w:r w:rsidR="00711530">
              <w:rPr>
                <w:b/>
                <w:spacing w:val="-5"/>
              </w:rPr>
              <w:t xml:space="preserve"> </w:t>
            </w:r>
            <w:r w:rsidR="00711530">
              <w:rPr>
                <w:b/>
              </w:rPr>
              <w:t>Please see</w:t>
            </w:r>
            <w:r w:rsidR="00711530">
              <w:rPr>
                <w:b/>
                <w:spacing w:val="-47"/>
              </w:rPr>
              <w:t xml:space="preserve"> </w:t>
            </w:r>
            <w:r w:rsidR="00711530">
              <w:rPr>
                <w:b/>
              </w:rPr>
              <w:t>Application</w:t>
            </w:r>
            <w:r w:rsidR="00711530">
              <w:rPr>
                <w:b/>
                <w:spacing w:val="-2"/>
              </w:rPr>
              <w:t xml:space="preserve"> </w:t>
            </w:r>
            <w:r w:rsidR="00711530">
              <w:rPr>
                <w:b/>
              </w:rPr>
              <w:t>Guideline</w:t>
            </w:r>
            <w:r w:rsidR="00711530">
              <w:rPr>
                <w:b/>
                <w:spacing w:val="-3"/>
              </w:rPr>
              <w:t xml:space="preserve"> </w:t>
            </w:r>
            <w:r w:rsidR="00711530">
              <w:rPr>
                <w:b/>
              </w:rPr>
              <w:t>for</w:t>
            </w:r>
            <w:r w:rsidR="00711530">
              <w:rPr>
                <w:b/>
                <w:spacing w:val="-4"/>
              </w:rPr>
              <w:t xml:space="preserve"> </w:t>
            </w:r>
            <w:r w:rsidR="00711530">
              <w:rPr>
                <w:b/>
              </w:rPr>
              <w:t>Intellectual</w:t>
            </w:r>
            <w:r w:rsidR="00711530">
              <w:rPr>
                <w:b/>
                <w:spacing w:val="-4"/>
              </w:rPr>
              <w:t xml:space="preserve"> </w:t>
            </w:r>
            <w:r w:rsidR="00711530">
              <w:rPr>
                <w:b/>
              </w:rPr>
              <w:t>Property</w:t>
            </w:r>
            <w:r w:rsidR="00711530">
              <w:rPr>
                <w:b/>
                <w:spacing w:val="-1"/>
              </w:rPr>
              <w:t xml:space="preserve"> </w:t>
            </w:r>
            <w:r w:rsidR="00711530">
              <w:rPr>
                <w:b/>
              </w:rPr>
              <w:t>arrangement.</w:t>
            </w:r>
          </w:p>
        </w:tc>
      </w:tr>
      <w:tr w:rsidR="00666992" w14:paraId="7B2A7DD7" w14:textId="77777777">
        <w:trPr>
          <w:trHeight w:val="2512"/>
        </w:trPr>
        <w:tc>
          <w:tcPr>
            <w:tcW w:w="9590" w:type="dxa"/>
          </w:tcPr>
          <w:p w14:paraId="7E2C0E38" w14:textId="77777777" w:rsidR="00666992" w:rsidRDefault="00666992">
            <w:pPr>
              <w:pStyle w:val="TableParagraph"/>
              <w:ind w:left="0"/>
              <w:rPr>
                <w:rFonts w:ascii="Times New Roman"/>
              </w:rPr>
            </w:pPr>
          </w:p>
        </w:tc>
      </w:tr>
    </w:tbl>
    <w:p w14:paraId="282A98EB" w14:textId="77777777" w:rsidR="00666992" w:rsidRDefault="00666992">
      <w:pPr>
        <w:rPr>
          <w:rFonts w:ascii="Times New Roman"/>
        </w:rPr>
        <w:sectPr w:rsidR="00666992">
          <w:pgSz w:w="11910" w:h="16840"/>
          <w:pgMar w:top="340" w:right="0" w:bottom="0" w:left="0" w:header="720" w:footer="720" w:gutter="0"/>
          <w:cols w:space="720"/>
        </w:sectPr>
      </w:pPr>
    </w:p>
    <w:p w14:paraId="526FE671" w14:textId="77777777" w:rsidR="00FE0262" w:rsidRDefault="00FE0262" w:rsidP="00FE0262">
      <w:pPr>
        <w:pStyle w:val="BodyText"/>
        <w:rPr>
          <w:sz w:val="20"/>
        </w:rPr>
      </w:pPr>
      <w:bookmarkStart w:id="2" w:name="_Hlk79484261"/>
    </w:p>
    <w:p w14:paraId="29E8559E"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3AD611C0" w14:textId="77777777" w:rsidTr="0006676E">
        <w:trPr>
          <w:trHeight w:val="268"/>
        </w:trPr>
        <w:tc>
          <w:tcPr>
            <w:tcW w:w="9638" w:type="dxa"/>
          </w:tcPr>
          <w:p w14:paraId="2CC44602" w14:textId="77777777" w:rsidR="00FE0262" w:rsidRDefault="00FE0262" w:rsidP="00FE0262">
            <w:pPr>
              <w:spacing w:before="1" w:line="267" w:lineRule="exact"/>
              <w:ind w:left="105"/>
              <w:rPr>
                <w:b/>
              </w:rPr>
            </w:pPr>
            <w:r>
              <w:rPr>
                <w:b/>
              </w:rPr>
              <w:t>Potential</w:t>
            </w:r>
            <w:r>
              <w:rPr>
                <w:b/>
                <w:spacing w:val="-7"/>
              </w:rPr>
              <w:t xml:space="preserve"> </w:t>
            </w:r>
            <w:r>
              <w:rPr>
                <w:b/>
              </w:rPr>
              <w:t>impacts</w:t>
            </w:r>
            <w:r>
              <w:rPr>
                <w:b/>
                <w:spacing w:val="-7"/>
              </w:rPr>
              <w:t xml:space="preserve"> </w:t>
            </w:r>
            <w:r>
              <w:rPr>
                <w:b/>
              </w:rPr>
              <w:t>of</w:t>
            </w:r>
            <w:r>
              <w:rPr>
                <w:b/>
                <w:spacing w:val="-2"/>
              </w:rPr>
              <w:t xml:space="preserve"> </w:t>
            </w:r>
            <w:r>
              <w:rPr>
                <w:b/>
              </w:rPr>
              <w:t>proposed</w:t>
            </w:r>
            <w:r>
              <w:rPr>
                <w:b/>
                <w:spacing w:val="-4"/>
              </w:rPr>
              <w:t xml:space="preserve"> </w:t>
            </w:r>
            <w:r>
              <w:rPr>
                <w:b/>
              </w:rPr>
              <w:t>testing</w:t>
            </w:r>
            <w:r>
              <w:rPr>
                <w:b/>
                <w:spacing w:val="-5"/>
              </w:rPr>
              <w:t xml:space="preserve"> </w:t>
            </w:r>
            <w:r>
              <w:rPr>
                <w:b/>
              </w:rPr>
              <w:t>(scientific,</w:t>
            </w:r>
            <w:r>
              <w:rPr>
                <w:b/>
                <w:spacing w:val="-5"/>
              </w:rPr>
              <w:t xml:space="preserve"> </w:t>
            </w:r>
            <w:r>
              <w:rPr>
                <w:b/>
              </w:rPr>
              <w:t>commercial,</w:t>
            </w:r>
            <w:r>
              <w:rPr>
                <w:b/>
                <w:spacing w:val="4"/>
              </w:rPr>
              <w:t xml:space="preserve"> </w:t>
            </w:r>
            <w:r>
              <w:rPr>
                <w:b/>
              </w:rPr>
              <w:t>environmental)</w:t>
            </w:r>
            <w:r>
              <w:rPr>
                <w:b/>
                <w:spacing w:val="-6"/>
              </w:rPr>
              <w:t xml:space="preserve"> </w:t>
            </w:r>
            <w:r>
              <w:rPr>
                <w:b/>
              </w:rPr>
              <w:t>(approx.</w:t>
            </w:r>
            <w:r>
              <w:rPr>
                <w:b/>
                <w:spacing w:val="-7"/>
              </w:rPr>
              <w:t xml:space="preserve"> </w:t>
            </w:r>
            <w:r>
              <w:rPr>
                <w:b/>
              </w:rPr>
              <w:t>100</w:t>
            </w:r>
            <w:r>
              <w:rPr>
                <w:b/>
                <w:spacing w:val="-7"/>
              </w:rPr>
              <w:t xml:space="preserve"> </w:t>
            </w:r>
            <w:r>
              <w:rPr>
                <w:b/>
              </w:rPr>
              <w:t>words)</w:t>
            </w:r>
          </w:p>
          <w:p w14:paraId="51295CB3" w14:textId="1D5DA65F" w:rsidR="00FE0262" w:rsidRDefault="00FE0262" w:rsidP="0006676E">
            <w:pPr>
              <w:pStyle w:val="TableParagraph"/>
              <w:spacing w:before="1" w:line="247" w:lineRule="exact"/>
              <w:rPr>
                <w:b/>
              </w:rPr>
            </w:pPr>
          </w:p>
        </w:tc>
      </w:tr>
      <w:tr w:rsidR="00FE0262" w14:paraId="0FCAAD92" w14:textId="77777777" w:rsidTr="0006676E">
        <w:trPr>
          <w:trHeight w:val="2395"/>
        </w:trPr>
        <w:tc>
          <w:tcPr>
            <w:tcW w:w="9638" w:type="dxa"/>
          </w:tcPr>
          <w:p w14:paraId="4173BA9B" w14:textId="77777777" w:rsidR="00FE0262" w:rsidRDefault="00FE0262" w:rsidP="0006676E">
            <w:pPr>
              <w:pStyle w:val="TableParagraph"/>
              <w:ind w:left="0"/>
              <w:rPr>
                <w:rFonts w:ascii="Times New Roman"/>
              </w:rPr>
            </w:pPr>
          </w:p>
        </w:tc>
      </w:tr>
    </w:tbl>
    <w:p w14:paraId="6D7164AC" w14:textId="77777777" w:rsidR="00FE0262" w:rsidRDefault="00FE0262" w:rsidP="00FE0262">
      <w:pPr>
        <w:pStyle w:val="BodyText"/>
        <w:rPr>
          <w:sz w:val="20"/>
        </w:rPr>
      </w:pPr>
    </w:p>
    <w:p w14:paraId="323001E3"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05928741" w14:textId="77777777" w:rsidTr="0006676E">
        <w:trPr>
          <w:trHeight w:val="537"/>
        </w:trPr>
        <w:tc>
          <w:tcPr>
            <w:tcW w:w="9590" w:type="dxa"/>
          </w:tcPr>
          <w:p w14:paraId="40573FF2" w14:textId="77777777" w:rsidR="00FE0262" w:rsidRDefault="00FE0262" w:rsidP="00FE0262">
            <w:pPr>
              <w:spacing w:before="1"/>
              <w:ind w:left="105" w:right="97"/>
            </w:pPr>
            <w:r>
              <w:rPr>
                <w:b/>
              </w:rPr>
              <w:t xml:space="preserve">Outline test plan and timeline (approx. 300 words) </w:t>
            </w:r>
            <w:r>
              <w:t xml:space="preserve">- include </w:t>
            </w:r>
            <w:r>
              <w:rPr>
                <w:b/>
              </w:rPr>
              <w:t>proposed plan of work and timing</w:t>
            </w:r>
            <w:r>
              <w:t>. It is</w:t>
            </w:r>
            <w:r>
              <w:rPr>
                <w:spacing w:val="1"/>
              </w:rPr>
              <w:t xml:space="preserve"> </w:t>
            </w:r>
            <w:r>
              <w:t>important that the scope of work be very well focused with clearly defined primary and secondary</w:t>
            </w:r>
            <w:r>
              <w:rPr>
                <w:spacing w:val="1"/>
              </w:rPr>
              <w:t xml:space="preserve"> </w:t>
            </w:r>
            <w:r>
              <w:t>objectives. Include full timings (for setup, calibration, testing, removal etc.) Please contact the facility you</w:t>
            </w:r>
            <w:r>
              <w:rPr>
                <w:spacing w:val="-47"/>
              </w:rPr>
              <w:t xml:space="preserve"> </w:t>
            </w:r>
            <w:r>
              <w:t>hope</w:t>
            </w:r>
            <w:r>
              <w:rPr>
                <w:spacing w:val="-3"/>
              </w:rPr>
              <w:t xml:space="preserve"> </w:t>
            </w:r>
            <w:r>
              <w:t>to test</w:t>
            </w:r>
            <w:r>
              <w:rPr>
                <w:spacing w:val="-5"/>
              </w:rPr>
              <w:t xml:space="preserve"> </w:t>
            </w:r>
            <w:r>
              <w:t>at</w:t>
            </w:r>
            <w:r>
              <w:rPr>
                <w:spacing w:val="-1"/>
              </w:rPr>
              <w:t xml:space="preserve"> </w:t>
            </w:r>
            <w:r>
              <w:t>before</w:t>
            </w:r>
            <w:r>
              <w:rPr>
                <w:spacing w:val="-3"/>
              </w:rPr>
              <w:t xml:space="preserve"> </w:t>
            </w:r>
            <w:r>
              <w:t>commencing</w:t>
            </w:r>
            <w:r>
              <w:rPr>
                <w:spacing w:val="-2"/>
              </w:rPr>
              <w:t xml:space="preserve"> </w:t>
            </w:r>
            <w:r>
              <w:t>with</w:t>
            </w:r>
            <w:r>
              <w:rPr>
                <w:spacing w:val="-1"/>
              </w:rPr>
              <w:t xml:space="preserve"> </w:t>
            </w:r>
            <w:r>
              <w:t>this</w:t>
            </w:r>
            <w:r>
              <w:rPr>
                <w:spacing w:val="-2"/>
              </w:rPr>
              <w:t xml:space="preserve"> </w:t>
            </w:r>
            <w:r>
              <w:t>section.</w:t>
            </w:r>
            <w:r>
              <w:rPr>
                <w:spacing w:val="-2"/>
              </w:rPr>
              <w:t xml:space="preserve"> </w:t>
            </w:r>
            <w:r>
              <w:t>Contact</w:t>
            </w:r>
            <w:r>
              <w:rPr>
                <w:spacing w:val="-1"/>
              </w:rPr>
              <w:t xml:space="preserve"> </w:t>
            </w:r>
            <w:r>
              <w:t>details</w:t>
            </w:r>
            <w:r>
              <w:rPr>
                <w:spacing w:val="-3"/>
              </w:rPr>
              <w:t xml:space="preserve"> </w:t>
            </w:r>
            <w:r>
              <w:t>are</w:t>
            </w:r>
            <w:r>
              <w:rPr>
                <w:spacing w:val="-3"/>
              </w:rPr>
              <w:t xml:space="preserve"> </w:t>
            </w:r>
            <w:r>
              <w:t>in</w:t>
            </w:r>
            <w:r>
              <w:rPr>
                <w:spacing w:val="-4"/>
              </w:rPr>
              <w:t xml:space="preserve"> </w:t>
            </w:r>
            <w:r>
              <w:t>the</w:t>
            </w:r>
            <w:r>
              <w:rPr>
                <w:spacing w:val="-2"/>
              </w:rPr>
              <w:t xml:space="preserve"> </w:t>
            </w:r>
            <w:r>
              <w:t>Application</w:t>
            </w:r>
            <w:r>
              <w:rPr>
                <w:spacing w:val="-4"/>
              </w:rPr>
              <w:t xml:space="preserve"> </w:t>
            </w:r>
            <w:r>
              <w:t>Guidelines.</w:t>
            </w:r>
          </w:p>
          <w:p w14:paraId="76C52E6A" w14:textId="7B567F1C" w:rsidR="00FE0262" w:rsidRDefault="00FE0262" w:rsidP="0006676E">
            <w:pPr>
              <w:pStyle w:val="TableParagraph"/>
              <w:spacing w:line="270" w:lineRule="atLeast"/>
              <w:rPr>
                <w:b/>
              </w:rPr>
            </w:pPr>
          </w:p>
        </w:tc>
      </w:tr>
      <w:tr w:rsidR="00FE0262" w14:paraId="106630FE" w14:textId="77777777" w:rsidTr="00FE0262">
        <w:trPr>
          <w:trHeight w:val="6252"/>
        </w:trPr>
        <w:tc>
          <w:tcPr>
            <w:tcW w:w="9590" w:type="dxa"/>
          </w:tcPr>
          <w:p w14:paraId="615B8E12" w14:textId="77777777" w:rsidR="00FE0262" w:rsidRDefault="00FE0262" w:rsidP="0006676E">
            <w:pPr>
              <w:pStyle w:val="TableParagraph"/>
              <w:ind w:left="0"/>
              <w:rPr>
                <w:rFonts w:ascii="Times New Roman"/>
              </w:rPr>
            </w:pPr>
          </w:p>
        </w:tc>
      </w:tr>
      <w:bookmarkEnd w:id="2"/>
    </w:tbl>
    <w:p w14:paraId="3B723BB1" w14:textId="77777777" w:rsidR="00FE0262" w:rsidRDefault="00FE0262" w:rsidP="00FE0262">
      <w:pPr>
        <w:rPr>
          <w:rFonts w:ascii="Times New Roman"/>
        </w:rPr>
        <w:sectPr w:rsidR="00FE0262">
          <w:pgSz w:w="11910" w:h="16840"/>
          <w:pgMar w:top="340" w:right="0" w:bottom="0" w:left="0" w:header="720" w:footer="720" w:gutter="0"/>
          <w:cols w:space="720"/>
        </w:sectPr>
      </w:pPr>
    </w:p>
    <w:p w14:paraId="574AE76D" w14:textId="77777777" w:rsidR="00FE0262" w:rsidRDefault="00FE0262" w:rsidP="00FE0262">
      <w:pPr>
        <w:pStyle w:val="BodyText"/>
        <w:rPr>
          <w:sz w:val="20"/>
        </w:rPr>
      </w:pPr>
      <w:bookmarkStart w:id="3" w:name="_Hlk79484364"/>
    </w:p>
    <w:p w14:paraId="6F9D30D6"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255ACC5D" w14:textId="77777777" w:rsidTr="0006676E">
        <w:trPr>
          <w:trHeight w:val="268"/>
        </w:trPr>
        <w:tc>
          <w:tcPr>
            <w:tcW w:w="9638" w:type="dxa"/>
          </w:tcPr>
          <w:p w14:paraId="0598381C" w14:textId="77777777" w:rsidR="00FE0262" w:rsidRDefault="00FE0262" w:rsidP="00FE0262">
            <w:pPr>
              <w:spacing w:before="1"/>
              <w:ind w:left="105"/>
            </w:pPr>
            <w:r>
              <w:rPr>
                <w:b/>
              </w:rPr>
              <w:t>Analysis</w:t>
            </w:r>
            <w:r>
              <w:rPr>
                <w:b/>
                <w:spacing w:val="-5"/>
              </w:rPr>
              <w:t xml:space="preserve"> </w:t>
            </w:r>
            <w:r>
              <w:rPr>
                <w:b/>
              </w:rPr>
              <w:t>(approx.</w:t>
            </w:r>
            <w:r>
              <w:rPr>
                <w:b/>
                <w:spacing w:val="-2"/>
              </w:rPr>
              <w:t xml:space="preserve"> </w:t>
            </w:r>
            <w:r>
              <w:rPr>
                <w:b/>
              </w:rPr>
              <w:t>100</w:t>
            </w:r>
            <w:r>
              <w:rPr>
                <w:b/>
                <w:spacing w:val="-5"/>
              </w:rPr>
              <w:t xml:space="preserve"> </w:t>
            </w:r>
            <w:r>
              <w:rPr>
                <w:b/>
              </w:rPr>
              <w:t>words</w:t>
            </w:r>
            <w:r>
              <w:t>)</w:t>
            </w:r>
            <w:r>
              <w:rPr>
                <w:spacing w:val="-2"/>
              </w:rPr>
              <w:t xml:space="preserve"> </w:t>
            </w:r>
            <w:r>
              <w:t>-</w:t>
            </w:r>
            <w:r>
              <w:rPr>
                <w:spacing w:val="-4"/>
              </w:rPr>
              <w:t xml:space="preserve"> </w:t>
            </w:r>
            <w:r>
              <w:t>Please</w:t>
            </w:r>
            <w:r>
              <w:rPr>
                <w:spacing w:val="-3"/>
              </w:rPr>
              <w:t xml:space="preserve"> </w:t>
            </w:r>
            <w:r>
              <w:t>briefly</w:t>
            </w:r>
            <w:r>
              <w:rPr>
                <w:spacing w:val="-3"/>
              </w:rPr>
              <w:t xml:space="preserve"> </w:t>
            </w:r>
            <w:r>
              <w:t>outline</w:t>
            </w:r>
            <w:r>
              <w:rPr>
                <w:spacing w:val="-2"/>
              </w:rPr>
              <w:t xml:space="preserve"> </w:t>
            </w:r>
            <w:r>
              <w:t>your</w:t>
            </w:r>
            <w:r>
              <w:rPr>
                <w:spacing w:val="-3"/>
              </w:rPr>
              <w:t xml:space="preserve"> </w:t>
            </w:r>
            <w:r>
              <w:t>plans</w:t>
            </w:r>
            <w:r>
              <w:rPr>
                <w:spacing w:val="-3"/>
              </w:rPr>
              <w:t xml:space="preserve"> </w:t>
            </w:r>
            <w:r>
              <w:t>for</w:t>
            </w:r>
            <w:r>
              <w:rPr>
                <w:spacing w:val="-3"/>
              </w:rPr>
              <w:t xml:space="preserve"> </w:t>
            </w:r>
            <w:r>
              <w:t>the</w:t>
            </w:r>
            <w:r>
              <w:rPr>
                <w:spacing w:val="3"/>
              </w:rPr>
              <w:t xml:space="preserve"> </w:t>
            </w:r>
            <w:r>
              <w:t>proposed</w:t>
            </w:r>
            <w:r>
              <w:rPr>
                <w:spacing w:val="-4"/>
              </w:rPr>
              <w:t xml:space="preserve"> </w:t>
            </w:r>
            <w:r>
              <w:t>analysis</w:t>
            </w:r>
            <w:r>
              <w:rPr>
                <w:spacing w:val="-3"/>
              </w:rPr>
              <w:t xml:space="preserve"> </w:t>
            </w:r>
            <w:r>
              <w:t>of</w:t>
            </w:r>
            <w:r>
              <w:rPr>
                <w:spacing w:val="-3"/>
              </w:rPr>
              <w:t xml:space="preserve"> </w:t>
            </w:r>
            <w:r>
              <w:t>the</w:t>
            </w:r>
            <w:r>
              <w:rPr>
                <w:spacing w:val="-2"/>
              </w:rPr>
              <w:t xml:space="preserve"> </w:t>
            </w:r>
            <w:r>
              <w:t>results</w:t>
            </w:r>
            <w:r>
              <w:rPr>
                <w:spacing w:val="-47"/>
              </w:rPr>
              <w:t xml:space="preserve"> </w:t>
            </w:r>
            <w:r>
              <w:t>following</w:t>
            </w:r>
            <w:r>
              <w:rPr>
                <w:spacing w:val="-2"/>
              </w:rPr>
              <w:t xml:space="preserve"> </w:t>
            </w:r>
            <w:r>
              <w:t>access.</w:t>
            </w:r>
          </w:p>
          <w:p w14:paraId="2A80AC32" w14:textId="77777777" w:rsidR="00FE0262" w:rsidRDefault="00FE0262" w:rsidP="0006676E">
            <w:pPr>
              <w:pStyle w:val="TableParagraph"/>
              <w:spacing w:before="1" w:line="247" w:lineRule="exact"/>
              <w:rPr>
                <w:b/>
              </w:rPr>
            </w:pPr>
          </w:p>
        </w:tc>
      </w:tr>
      <w:tr w:rsidR="00FE0262" w14:paraId="7A5A8DCF" w14:textId="77777777" w:rsidTr="0006676E">
        <w:trPr>
          <w:trHeight w:val="2395"/>
        </w:trPr>
        <w:tc>
          <w:tcPr>
            <w:tcW w:w="9638" w:type="dxa"/>
          </w:tcPr>
          <w:p w14:paraId="275EC93A" w14:textId="77777777" w:rsidR="00FE0262" w:rsidRDefault="00FE0262" w:rsidP="0006676E">
            <w:pPr>
              <w:pStyle w:val="TableParagraph"/>
              <w:ind w:left="0"/>
              <w:rPr>
                <w:rFonts w:ascii="Times New Roman"/>
              </w:rPr>
            </w:pPr>
          </w:p>
        </w:tc>
      </w:tr>
    </w:tbl>
    <w:p w14:paraId="7EFF32EF" w14:textId="77777777" w:rsidR="00FE0262" w:rsidRDefault="00FE0262" w:rsidP="00FE0262">
      <w:pPr>
        <w:pStyle w:val="BodyText"/>
        <w:rPr>
          <w:sz w:val="20"/>
        </w:rPr>
      </w:pPr>
    </w:p>
    <w:p w14:paraId="1F51FB07"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27F004A1" w14:textId="77777777" w:rsidTr="0006676E">
        <w:trPr>
          <w:trHeight w:val="537"/>
        </w:trPr>
        <w:tc>
          <w:tcPr>
            <w:tcW w:w="9590" w:type="dxa"/>
          </w:tcPr>
          <w:p w14:paraId="35D0BBFA" w14:textId="74D430A9" w:rsidR="00FE0262" w:rsidRDefault="00FE0262" w:rsidP="00FE0262">
            <w:pPr>
              <w:ind w:left="105" w:right="71"/>
              <w:rPr>
                <w:b/>
              </w:rPr>
            </w:pPr>
            <w:r>
              <w:t>If</w:t>
            </w:r>
            <w:r>
              <w:rPr>
                <w:spacing w:val="-3"/>
              </w:rPr>
              <w:t xml:space="preserve"> </w:t>
            </w:r>
            <w:r>
              <w:t>previous</w:t>
            </w:r>
            <w:r>
              <w:rPr>
                <w:spacing w:val="-3"/>
              </w:rPr>
              <w:t xml:space="preserve"> </w:t>
            </w:r>
            <w:r>
              <w:t>tests</w:t>
            </w:r>
            <w:r>
              <w:rPr>
                <w:spacing w:val="-3"/>
              </w:rPr>
              <w:t xml:space="preserve"> </w:t>
            </w:r>
            <w:r>
              <w:t>have</w:t>
            </w:r>
            <w:r>
              <w:rPr>
                <w:spacing w:val="-2"/>
              </w:rPr>
              <w:t xml:space="preserve"> </w:t>
            </w:r>
            <w:r>
              <w:t>been</w:t>
            </w:r>
            <w:r>
              <w:rPr>
                <w:spacing w:val="-4"/>
              </w:rPr>
              <w:t xml:space="preserve"> </w:t>
            </w:r>
            <w:r>
              <w:t>carried</w:t>
            </w:r>
            <w:r>
              <w:rPr>
                <w:spacing w:val="-3"/>
              </w:rPr>
              <w:t xml:space="preserve"> </w:t>
            </w:r>
            <w:r>
              <w:t>out,</w:t>
            </w:r>
            <w:r>
              <w:rPr>
                <w:spacing w:val="-1"/>
              </w:rPr>
              <w:t xml:space="preserve"> </w:t>
            </w:r>
            <w:r>
              <w:t>please</w:t>
            </w:r>
            <w:r>
              <w:rPr>
                <w:spacing w:val="-2"/>
              </w:rPr>
              <w:t xml:space="preserve"> </w:t>
            </w:r>
            <w:r>
              <w:t>include</w:t>
            </w:r>
            <w:r>
              <w:rPr>
                <w:spacing w:val="-3"/>
              </w:rPr>
              <w:t xml:space="preserve"> </w:t>
            </w:r>
            <w:r>
              <w:t>the</w:t>
            </w:r>
            <w:r>
              <w:rPr>
                <w:spacing w:val="-3"/>
              </w:rPr>
              <w:t xml:space="preserve"> </w:t>
            </w:r>
            <w:r>
              <w:t>summary</w:t>
            </w:r>
            <w:r>
              <w:rPr>
                <w:spacing w:val="-3"/>
              </w:rPr>
              <w:t xml:space="preserve"> </w:t>
            </w:r>
            <w:r>
              <w:t>description</w:t>
            </w:r>
            <w:r>
              <w:rPr>
                <w:spacing w:val="-3"/>
              </w:rPr>
              <w:t xml:space="preserve"> </w:t>
            </w:r>
            <w:r>
              <w:t>of</w:t>
            </w:r>
            <w:r>
              <w:rPr>
                <w:spacing w:val="-3"/>
              </w:rPr>
              <w:t xml:space="preserve"> </w:t>
            </w:r>
            <w:r>
              <w:t>the</w:t>
            </w:r>
            <w:r>
              <w:rPr>
                <w:spacing w:val="-3"/>
              </w:rPr>
              <w:t xml:space="preserve"> </w:t>
            </w:r>
            <w:r>
              <w:t>most</w:t>
            </w:r>
            <w:r>
              <w:rPr>
                <w:spacing w:val="-1"/>
              </w:rPr>
              <w:t xml:space="preserve"> </w:t>
            </w:r>
            <w:r>
              <w:t>recent</w:t>
            </w:r>
            <w:ins w:id="4" w:author="Comiskey Patricia" w:date="2021-08-11T12:18:00Z">
              <w:r w:rsidR="00C62B92">
                <w:t xml:space="preserve"> </w:t>
              </w:r>
            </w:ins>
            <w:del w:id="5" w:author="Comiskey Patricia" w:date="2021-08-11T12:18:00Z">
              <w:r w:rsidDel="00C62B92">
                <w:rPr>
                  <w:spacing w:val="-46"/>
                </w:rPr>
                <w:delText xml:space="preserve"> </w:delText>
              </w:r>
            </w:del>
            <w:r>
              <w:t>results</w:t>
            </w:r>
            <w:r>
              <w:rPr>
                <w:spacing w:val="-3"/>
              </w:rPr>
              <w:t xml:space="preserve"> </w:t>
            </w:r>
            <w:r>
              <w:t>here:</w:t>
            </w:r>
            <w:r>
              <w:rPr>
                <w:spacing w:val="-3"/>
              </w:rPr>
              <w:t xml:space="preserve"> </w:t>
            </w:r>
            <w:r>
              <w:rPr>
                <w:b/>
              </w:rPr>
              <w:t>(approx.</w:t>
            </w:r>
            <w:r>
              <w:rPr>
                <w:b/>
                <w:spacing w:val="-4"/>
              </w:rPr>
              <w:t xml:space="preserve"> </w:t>
            </w:r>
            <w:r>
              <w:rPr>
                <w:b/>
              </w:rPr>
              <w:t>300</w:t>
            </w:r>
            <w:r>
              <w:rPr>
                <w:b/>
                <w:spacing w:val="-4"/>
              </w:rPr>
              <w:t xml:space="preserve"> </w:t>
            </w:r>
            <w:r>
              <w:rPr>
                <w:b/>
              </w:rPr>
              <w:t>words)</w:t>
            </w:r>
          </w:p>
          <w:p w14:paraId="60C2B03D" w14:textId="77777777" w:rsidR="00FE0262" w:rsidRDefault="00FE0262" w:rsidP="0006676E">
            <w:pPr>
              <w:pStyle w:val="TableParagraph"/>
              <w:spacing w:line="270" w:lineRule="atLeast"/>
              <w:rPr>
                <w:b/>
              </w:rPr>
            </w:pPr>
          </w:p>
        </w:tc>
      </w:tr>
      <w:tr w:rsidR="00FE0262" w14:paraId="7CFD55DA" w14:textId="77777777" w:rsidTr="0006676E">
        <w:trPr>
          <w:trHeight w:val="6252"/>
        </w:trPr>
        <w:tc>
          <w:tcPr>
            <w:tcW w:w="9590" w:type="dxa"/>
          </w:tcPr>
          <w:p w14:paraId="3DEE609E" w14:textId="77777777" w:rsidR="00FE0262" w:rsidRDefault="00FE0262" w:rsidP="0006676E">
            <w:pPr>
              <w:pStyle w:val="TableParagraph"/>
              <w:ind w:left="0"/>
              <w:rPr>
                <w:rFonts w:ascii="Times New Roman"/>
              </w:rPr>
            </w:pPr>
          </w:p>
        </w:tc>
      </w:tr>
    </w:tbl>
    <w:p w14:paraId="4BF4B3B5" w14:textId="0205914F" w:rsidR="00666992" w:rsidRDefault="00666992">
      <w:pPr>
        <w:pStyle w:val="BodyText"/>
        <w:rPr>
          <w:sz w:val="20"/>
        </w:rPr>
      </w:pPr>
    </w:p>
    <w:p w14:paraId="059F0D2F" w14:textId="75EDBE2A" w:rsidR="00666992" w:rsidRDefault="00666992">
      <w:pPr>
        <w:pStyle w:val="BodyText"/>
        <w:spacing w:before="3"/>
        <w:rPr>
          <w:sz w:val="12"/>
        </w:rPr>
      </w:pPr>
    </w:p>
    <w:bookmarkEnd w:id="3"/>
    <w:p w14:paraId="6AB9B9D9" w14:textId="0EB91BE8" w:rsidR="00666992" w:rsidRDefault="00666992">
      <w:pPr>
        <w:pStyle w:val="BodyText"/>
        <w:spacing w:before="11"/>
        <w:rPr>
          <w:sz w:val="14"/>
        </w:rPr>
      </w:pPr>
    </w:p>
    <w:p w14:paraId="12A3CEC7" w14:textId="1D62B4B3" w:rsidR="00666992" w:rsidRDefault="00666992">
      <w:pPr>
        <w:pStyle w:val="BodyText"/>
        <w:ind w:left="1440"/>
        <w:rPr>
          <w:sz w:val="20"/>
        </w:rPr>
      </w:pPr>
    </w:p>
    <w:p w14:paraId="0F4F2C3F" w14:textId="0EA32B33" w:rsidR="00666992" w:rsidRDefault="00666992">
      <w:pPr>
        <w:pStyle w:val="BodyText"/>
        <w:rPr>
          <w:sz w:val="12"/>
        </w:rPr>
      </w:pPr>
    </w:p>
    <w:p w14:paraId="717F5FB8" w14:textId="63DBB7B5" w:rsidR="00666992" w:rsidRDefault="00666992">
      <w:pPr>
        <w:pStyle w:val="BodyText"/>
        <w:spacing w:before="2"/>
        <w:rPr>
          <w:sz w:val="29"/>
        </w:rPr>
      </w:pPr>
    </w:p>
    <w:p w14:paraId="3558B0F0" w14:textId="29AE8FE4" w:rsidR="00FE0262" w:rsidRDefault="00FE0262">
      <w:pPr>
        <w:rPr>
          <w:sz w:val="20"/>
        </w:rPr>
      </w:pPr>
      <w:r>
        <w:rPr>
          <w:sz w:val="20"/>
        </w:rPr>
        <w:br w:type="page"/>
      </w:r>
    </w:p>
    <w:p w14:paraId="2688CA05"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66311111" w14:textId="77777777" w:rsidTr="0006676E">
        <w:trPr>
          <w:trHeight w:val="268"/>
        </w:trPr>
        <w:tc>
          <w:tcPr>
            <w:tcW w:w="9638" w:type="dxa"/>
          </w:tcPr>
          <w:p w14:paraId="54F491AC" w14:textId="77777777" w:rsidR="00FE0262" w:rsidRDefault="00FE0262" w:rsidP="00FE0262">
            <w:pPr>
              <w:spacing w:before="1"/>
              <w:ind w:left="105" w:right="93"/>
              <w:jc w:val="both"/>
            </w:pPr>
            <w:r>
              <w:rPr>
                <w:b/>
              </w:rPr>
              <w:t>Specific</w:t>
            </w:r>
            <w:r>
              <w:rPr>
                <w:b/>
                <w:spacing w:val="1"/>
              </w:rPr>
              <w:t xml:space="preserve"> </w:t>
            </w:r>
            <w:r>
              <w:rPr>
                <w:b/>
              </w:rPr>
              <w:t>requirements</w:t>
            </w:r>
            <w:r>
              <w:rPr>
                <w:b/>
                <w:spacing w:val="1"/>
              </w:rPr>
              <w:t xml:space="preserve"> </w:t>
            </w:r>
            <w:r>
              <w:rPr>
                <w:b/>
              </w:rPr>
              <w:t>(approx.</w:t>
            </w:r>
            <w:r>
              <w:rPr>
                <w:b/>
                <w:spacing w:val="1"/>
              </w:rPr>
              <w:t xml:space="preserve"> </w:t>
            </w:r>
            <w:r>
              <w:rPr>
                <w:b/>
              </w:rPr>
              <w:t>300</w:t>
            </w:r>
            <w:r>
              <w:rPr>
                <w:b/>
                <w:spacing w:val="1"/>
              </w:rPr>
              <w:t xml:space="preserve"> </w:t>
            </w:r>
            <w:r>
              <w:rPr>
                <w:b/>
              </w:rPr>
              <w:t>words)</w:t>
            </w:r>
            <w:r>
              <w:rPr>
                <w:b/>
                <w:spacing w:val="1"/>
              </w:rPr>
              <w:t xml:space="preserve"> </w:t>
            </w:r>
            <w:r>
              <w:t>-</w:t>
            </w:r>
            <w:r>
              <w:rPr>
                <w:spacing w:val="1"/>
              </w:rPr>
              <w:t xml:space="preserve"> </w:t>
            </w:r>
            <w:r>
              <w:t>include</w:t>
            </w:r>
            <w:r>
              <w:rPr>
                <w:spacing w:val="1"/>
              </w:rPr>
              <w:t xml:space="preserve"> </w:t>
            </w:r>
            <w:r>
              <w:t>details</w:t>
            </w:r>
            <w:r>
              <w:rPr>
                <w:spacing w:val="1"/>
              </w:rPr>
              <w:t xml:space="preserve"> </w:t>
            </w:r>
            <w:r>
              <w:t>of</w:t>
            </w:r>
            <w:r>
              <w:rPr>
                <w:spacing w:val="1"/>
              </w:rPr>
              <w:t xml:space="preserve"> </w:t>
            </w:r>
            <w:r>
              <w:rPr>
                <w:b/>
              </w:rPr>
              <w:t>tentative</w:t>
            </w:r>
            <w:r>
              <w:rPr>
                <w:b/>
                <w:spacing w:val="1"/>
              </w:rPr>
              <w:t xml:space="preserve"> </w:t>
            </w:r>
            <w:r>
              <w:rPr>
                <w:b/>
              </w:rPr>
              <w:t xml:space="preserve">equipment/instrumentation/materials required </w:t>
            </w:r>
            <w:r>
              <w:t>(subject to what is offered by the infrastructure - see</w:t>
            </w:r>
            <w:r>
              <w:rPr>
                <w:spacing w:val="1"/>
              </w:rPr>
              <w:t xml:space="preserve"> </w:t>
            </w:r>
            <w:r>
              <w:t>infrastructure</w:t>
            </w:r>
            <w:r>
              <w:rPr>
                <w:spacing w:val="-3"/>
              </w:rPr>
              <w:t xml:space="preserve"> </w:t>
            </w:r>
            <w:r>
              <w:t>description),</w:t>
            </w:r>
            <w:r>
              <w:rPr>
                <w:spacing w:val="2"/>
              </w:rPr>
              <w:t xml:space="preserve"> </w:t>
            </w:r>
            <w:r>
              <w:rPr>
                <w:b/>
              </w:rPr>
              <w:t>technical</w:t>
            </w:r>
            <w:r>
              <w:rPr>
                <w:b/>
                <w:spacing w:val="-4"/>
              </w:rPr>
              <w:t xml:space="preserve"> </w:t>
            </w:r>
            <w:r>
              <w:rPr>
                <w:b/>
              </w:rPr>
              <w:t xml:space="preserve">assistance </w:t>
            </w:r>
            <w:r>
              <w:t>and</w:t>
            </w:r>
            <w:r>
              <w:rPr>
                <w:spacing w:val="-3"/>
              </w:rPr>
              <w:t xml:space="preserve"> </w:t>
            </w:r>
            <w:r>
              <w:rPr>
                <w:b/>
              </w:rPr>
              <w:t>training</w:t>
            </w:r>
            <w:r>
              <w:rPr>
                <w:b/>
                <w:spacing w:val="-1"/>
              </w:rPr>
              <w:t xml:space="preserve"> </w:t>
            </w:r>
            <w:r>
              <w:t>required</w:t>
            </w:r>
            <w:r>
              <w:rPr>
                <w:spacing w:val="-3"/>
              </w:rPr>
              <w:t xml:space="preserve"> </w:t>
            </w:r>
            <w:r>
              <w:t>etc.:</w:t>
            </w:r>
          </w:p>
          <w:p w14:paraId="65F0E93F" w14:textId="77777777" w:rsidR="00FE0262" w:rsidRDefault="00FE0262" w:rsidP="0006676E">
            <w:pPr>
              <w:pStyle w:val="TableParagraph"/>
              <w:spacing w:before="1" w:line="247" w:lineRule="exact"/>
              <w:rPr>
                <w:b/>
              </w:rPr>
            </w:pPr>
          </w:p>
        </w:tc>
      </w:tr>
      <w:tr w:rsidR="00FE0262" w14:paraId="61692942" w14:textId="77777777" w:rsidTr="00FE0262">
        <w:trPr>
          <w:trHeight w:val="3815"/>
        </w:trPr>
        <w:tc>
          <w:tcPr>
            <w:tcW w:w="9638" w:type="dxa"/>
          </w:tcPr>
          <w:p w14:paraId="0368AAB2" w14:textId="77777777" w:rsidR="00FE0262" w:rsidRDefault="00FE0262" w:rsidP="0006676E">
            <w:pPr>
              <w:pStyle w:val="TableParagraph"/>
              <w:ind w:left="0"/>
              <w:rPr>
                <w:rFonts w:ascii="Times New Roman"/>
              </w:rPr>
            </w:pPr>
          </w:p>
        </w:tc>
      </w:tr>
    </w:tbl>
    <w:p w14:paraId="08923AC2"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772DD497" w14:textId="77777777" w:rsidTr="0006676E">
        <w:trPr>
          <w:trHeight w:val="537"/>
        </w:trPr>
        <w:tc>
          <w:tcPr>
            <w:tcW w:w="9590" w:type="dxa"/>
          </w:tcPr>
          <w:p w14:paraId="5411571C" w14:textId="77777777" w:rsidR="00FE0262" w:rsidRDefault="00FE0262" w:rsidP="00FE0262">
            <w:pPr>
              <w:spacing w:before="1"/>
              <w:ind w:left="105"/>
              <w:jc w:val="both"/>
              <w:rPr>
                <w:b/>
              </w:rPr>
            </w:pPr>
            <w:r>
              <w:rPr>
                <w:b/>
              </w:rPr>
              <w:t xml:space="preserve">Relevance and potential benefits to Ireland  </w:t>
            </w:r>
          </w:p>
          <w:p w14:paraId="3847B147" w14:textId="77777777" w:rsidR="00FE0262" w:rsidRDefault="00FE0262" w:rsidP="00FE0262">
            <w:pPr>
              <w:spacing w:before="1"/>
              <w:ind w:left="105" w:right="94"/>
              <w:jc w:val="both"/>
              <w:rPr>
                <w:b/>
              </w:rPr>
            </w:pPr>
            <w:r>
              <w:t xml:space="preserve">Indicate technology development strategy and commercialisation pathway and how it will help meet Irelands energy objectives and benefit the Irish supply chain.  </w:t>
            </w:r>
            <w:r>
              <w:rPr>
                <w:spacing w:val="-1"/>
              </w:rPr>
              <w:t xml:space="preserve"> </w:t>
            </w:r>
            <w:r>
              <w:rPr>
                <w:b/>
              </w:rPr>
              <w:t>(approx.</w:t>
            </w:r>
            <w:r>
              <w:rPr>
                <w:b/>
                <w:spacing w:val="-3"/>
              </w:rPr>
              <w:t xml:space="preserve"> </w:t>
            </w:r>
            <w:r>
              <w:rPr>
                <w:b/>
              </w:rPr>
              <w:t>300</w:t>
            </w:r>
            <w:r>
              <w:rPr>
                <w:b/>
                <w:spacing w:val="-4"/>
              </w:rPr>
              <w:t xml:space="preserve"> </w:t>
            </w:r>
            <w:r>
              <w:rPr>
                <w:b/>
              </w:rPr>
              <w:t>words)</w:t>
            </w:r>
          </w:p>
          <w:p w14:paraId="20159625" w14:textId="77777777" w:rsidR="00FE0262" w:rsidRDefault="00FE0262" w:rsidP="0006676E">
            <w:pPr>
              <w:pStyle w:val="TableParagraph"/>
              <w:spacing w:line="270" w:lineRule="atLeast"/>
              <w:rPr>
                <w:b/>
              </w:rPr>
            </w:pPr>
          </w:p>
        </w:tc>
      </w:tr>
      <w:tr w:rsidR="00FE0262" w14:paraId="567715FC" w14:textId="77777777" w:rsidTr="0006676E">
        <w:trPr>
          <w:trHeight w:val="6252"/>
        </w:trPr>
        <w:tc>
          <w:tcPr>
            <w:tcW w:w="9590" w:type="dxa"/>
          </w:tcPr>
          <w:p w14:paraId="3441AC2D" w14:textId="77777777" w:rsidR="00FE0262" w:rsidRDefault="00FE0262" w:rsidP="0006676E">
            <w:pPr>
              <w:pStyle w:val="TableParagraph"/>
              <w:ind w:left="0"/>
              <w:rPr>
                <w:rFonts w:ascii="Times New Roman"/>
              </w:rPr>
            </w:pPr>
          </w:p>
        </w:tc>
      </w:tr>
    </w:tbl>
    <w:p w14:paraId="3E881C61" w14:textId="3168BE0C" w:rsidR="00666992" w:rsidRDefault="00666992" w:rsidP="00146693">
      <w:pPr>
        <w:pStyle w:val="BodyText"/>
        <w:spacing w:before="2"/>
        <w:rPr>
          <w:sz w:val="20"/>
        </w:rPr>
      </w:pPr>
    </w:p>
    <w:sectPr w:rsidR="00666992">
      <w:pgSz w:w="11910" w:h="16840"/>
      <w:pgMar w:top="34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6273B" w14:textId="77777777" w:rsidR="00CF3EA2" w:rsidRDefault="00CF3EA2" w:rsidP="00990034">
      <w:r>
        <w:separator/>
      </w:r>
    </w:p>
  </w:endnote>
  <w:endnote w:type="continuationSeparator" w:id="0">
    <w:p w14:paraId="735CDAC4" w14:textId="77777777" w:rsidR="00CF3EA2" w:rsidRDefault="00CF3EA2" w:rsidP="0099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1B66" w14:textId="77777777" w:rsidR="004F11CE" w:rsidRDefault="004F1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F5ADC" w14:textId="77777777" w:rsidR="004F11CE" w:rsidRDefault="004F1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DB1D" w14:textId="77777777" w:rsidR="004F11CE" w:rsidRDefault="004F1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1CB84" w14:textId="77777777" w:rsidR="00CF3EA2" w:rsidRDefault="00CF3EA2" w:rsidP="00990034">
      <w:r>
        <w:separator/>
      </w:r>
    </w:p>
  </w:footnote>
  <w:footnote w:type="continuationSeparator" w:id="0">
    <w:p w14:paraId="0A2AA511" w14:textId="77777777" w:rsidR="00CF3EA2" w:rsidRDefault="00CF3EA2" w:rsidP="00990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93AB" w14:textId="77777777" w:rsidR="004F11CE" w:rsidRDefault="004F1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2EEC" w14:textId="49CD3930" w:rsidR="00990034" w:rsidRDefault="004020E5" w:rsidP="004020E5">
    <w:pPr>
      <w:pStyle w:val="Header"/>
      <w:jc w:val="center"/>
    </w:pPr>
    <w:r>
      <w:rPr>
        <w:noProof/>
        <w:lang w:eastAsia="en-IE"/>
      </w:rPr>
      <w:drawing>
        <wp:inline distT="0" distB="0" distL="0" distR="0" wp14:anchorId="48A7AD15" wp14:editId="1FA0ABC8">
          <wp:extent cx="3528319" cy="1416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80308" cy="1437533"/>
                  </a:xfrm>
                  <a:prstGeom prst="rect">
                    <a:avLst/>
                  </a:prstGeom>
                </pic:spPr>
              </pic:pic>
            </a:graphicData>
          </a:graphic>
        </wp:inline>
      </w:drawing>
    </w:r>
    <w:r>
      <w:rPr>
        <w:noProof/>
        <w:lang w:eastAsia="en-IE"/>
      </w:rPr>
      <w:drawing>
        <wp:inline distT="0" distB="0" distL="0" distR="0" wp14:anchorId="6117B184" wp14:editId="659E3454">
          <wp:extent cx="1485900" cy="1112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6257" cy="1127732"/>
                  </a:xfrm>
                  <a:prstGeom prst="rect">
                    <a:avLst/>
                  </a:prstGeom>
                </pic:spPr>
              </pic:pic>
            </a:graphicData>
          </a:graphic>
        </wp:inline>
      </w:drawing>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43BD6" w14:textId="77777777" w:rsidR="004F11CE" w:rsidRDefault="004F1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13B92"/>
    <w:multiLevelType w:val="hybridMultilevel"/>
    <w:tmpl w:val="31D0512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15:restartNumberingAfterBreak="0">
    <w:nsid w:val="3F74195B"/>
    <w:multiLevelType w:val="hybridMultilevel"/>
    <w:tmpl w:val="C7906D6C"/>
    <w:lvl w:ilvl="0" w:tplc="5B2AB1E8">
      <w:numFmt w:val="bullet"/>
      <w:lvlText w:val=""/>
      <w:lvlJc w:val="left"/>
      <w:pPr>
        <w:ind w:left="2161" w:hanging="361"/>
      </w:pPr>
      <w:rPr>
        <w:rFonts w:ascii="Symbol" w:eastAsia="Symbol" w:hAnsi="Symbol" w:cs="Symbol" w:hint="default"/>
        <w:b w:val="0"/>
        <w:bCs w:val="0"/>
        <w:i w:val="0"/>
        <w:iCs w:val="0"/>
        <w:w w:val="100"/>
        <w:sz w:val="22"/>
        <w:szCs w:val="22"/>
        <w:lang w:val="en-IE" w:eastAsia="en-US" w:bidi="ar-SA"/>
      </w:rPr>
    </w:lvl>
    <w:lvl w:ilvl="1" w:tplc="B72249F4">
      <w:numFmt w:val="bullet"/>
      <w:lvlText w:val="•"/>
      <w:lvlJc w:val="left"/>
      <w:pPr>
        <w:ind w:left="3134" w:hanging="361"/>
      </w:pPr>
      <w:rPr>
        <w:rFonts w:hint="default"/>
        <w:lang w:val="en-IE" w:eastAsia="en-US" w:bidi="ar-SA"/>
      </w:rPr>
    </w:lvl>
    <w:lvl w:ilvl="2" w:tplc="82381E94">
      <w:numFmt w:val="bullet"/>
      <w:lvlText w:val="•"/>
      <w:lvlJc w:val="left"/>
      <w:pPr>
        <w:ind w:left="4108" w:hanging="361"/>
      </w:pPr>
      <w:rPr>
        <w:rFonts w:hint="default"/>
        <w:lang w:val="en-IE" w:eastAsia="en-US" w:bidi="ar-SA"/>
      </w:rPr>
    </w:lvl>
    <w:lvl w:ilvl="3" w:tplc="931C4202">
      <w:numFmt w:val="bullet"/>
      <w:lvlText w:val="•"/>
      <w:lvlJc w:val="left"/>
      <w:pPr>
        <w:ind w:left="5083" w:hanging="361"/>
      </w:pPr>
      <w:rPr>
        <w:rFonts w:hint="default"/>
        <w:lang w:val="en-IE" w:eastAsia="en-US" w:bidi="ar-SA"/>
      </w:rPr>
    </w:lvl>
    <w:lvl w:ilvl="4" w:tplc="C5C239DA">
      <w:numFmt w:val="bullet"/>
      <w:lvlText w:val="•"/>
      <w:lvlJc w:val="left"/>
      <w:pPr>
        <w:ind w:left="6057" w:hanging="361"/>
      </w:pPr>
      <w:rPr>
        <w:rFonts w:hint="default"/>
        <w:lang w:val="en-IE" w:eastAsia="en-US" w:bidi="ar-SA"/>
      </w:rPr>
    </w:lvl>
    <w:lvl w:ilvl="5" w:tplc="EEF6E3D4">
      <w:numFmt w:val="bullet"/>
      <w:lvlText w:val="•"/>
      <w:lvlJc w:val="left"/>
      <w:pPr>
        <w:ind w:left="7032" w:hanging="361"/>
      </w:pPr>
      <w:rPr>
        <w:rFonts w:hint="default"/>
        <w:lang w:val="en-IE" w:eastAsia="en-US" w:bidi="ar-SA"/>
      </w:rPr>
    </w:lvl>
    <w:lvl w:ilvl="6" w:tplc="02ACC9B8">
      <w:numFmt w:val="bullet"/>
      <w:lvlText w:val="•"/>
      <w:lvlJc w:val="left"/>
      <w:pPr>
        <w:ind w:left="8006" w:hanging="361"/>
      </w:pPr>
      <w:rPr>
        <w:rFonts w:hint="default"/>
        <w:lang w:val="en-IE" w:eastAsia="en-US" w:bidi="ar-SA"/>
      </w:rPr>
    </w:lvl>
    <w:lvl w:ilvl="7" w:tplc="34D8CBD8">
      <w:numFmt w:val="bullet"/>
      <w:lvlText w:val="•"/>
      <w:lvlJc w:val="left"/>
      <w:pPr>
        <w:ind w:left="8980" w:hanging="361"/>
      </w:pPr>
      <w:rPr>
        <w:rFonts w:hint="default"/>
        <w:lang w:val="en-IE" w:eastAsia="en-US" w:bidi="ar-SA"/>
      </w:rPr>
    </w:lvl>
    <w:lvl w:ilvl="8" w:tplc="A60A3D28">
      <w:numFmt w:val="bullet"/>
      <w:lvlText w:val="•"/>
      <w:lvlJc w:val="left"/>
      <w:pPr>
        <w:ind w:left="9955" w:hanging="361"/>
      </w:pPr>
      <w:rPr>
        <w:rFonts w:hint="default"/>
        <w:lang w:val="en-IE" w:eastAsia="en-US" w:bidi="ar-SA"/>
      </w:rPr>
    </w:lvl>
  </w:abstractNum>
  <w:abstractNum w:abstractNumId="2" w15:restartNumberingAfterBreak="0">
    <w:nsid w:val="45F74510"/>
    <w:multiLevelType w:val="multilevel"/>
    <w:tmpl w:val="95CC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F09A9"/>
    <w:multiLevelType w:val="hybridMultilevel"/>
    <w:tmpl w:val="000E8D9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 w15:restartNumberingAfterBreak="0">
    <w:nsid w:val="7717775A"/>
    <w:multiLevelType w:val="hybridMultilevel"/>
    <w:tmpl w:val="F33E3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miskey Patricia">
    <w15:presenceInfo w15:providerId="AD" w15:userId="S::Patricia.Comiskey@seai.ie::dadd2805-20b4-409c-aa7f-c1ec048ae9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992"/>
    <w:rsid w:val="001011D3"/>
    <w:rsid w:val="001434C1"/>
    <w:rsid w:val="00146693"/>
    <w:rsid w:val="00204011"/>
    <w:rsid w:val="004020E5"/>
    <w:rsid w:val="004F11CE"/>
    <w:rsid w:val="00546D50"/>
    <w:rsid w:val="00666992"/>
    <w:rsid w:val="006A07B5"/>
    <w:rsid w:val="00711530"/>
    <w:rsid w:val="0074597D"/>
    <w:rsid w:val="007C5C68"/>
    <w:rsid w:val="00990034"/>
    <w:rsid w:val="00992C65"/>
    <w:rsid w:val="009A03A0"/>
    <w:rsid w:val="009C0C8C"/>
    <w:rsid w:val="009F2221"/>
    <w:rsid w:val="00C62B92"/>
    <w:rsid w:val="00CC7A9C"/>
    <w:rsid w:val="00CF3EA2"/>
    <w:rsid w:val="00DB777C"/>
    <w:rsid w:val="00E10C21"/>
    <w:rsid w:val="00EE7DF8"/>
    <w:rsid w:val="00EF4860"/>
    <w:rsid w:val="00F96B3C"/>
    <w:rsid w:val="00FE026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9B37B8"/>
  <w15:docId w15:val="{9376DA0A-3B2B-4BB1-8631-90B635BA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IE"/>
    </w:rPr>
  </w:style>
  <w:style w:type="paragraph" w:styleId="Heading1">
    <w:name w:val="heading 1"/>
    <w:basedOn w:val="Normal"/>
    <w:uiPriority w:val="1"/>
    <w:qFormat/>
    <w:pPr>
      <w:spacing w:before="3"/>
      <w:ind w:left="523" w:right="53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
      <w:ind w:left="2161" w:hanging="361"/>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990034"/>
    <w:pPr>
      <w:tabs>
        <w:tab w:val="center" w:pos="4513"/>
        <w:tab w:val="right" w:pos="9026"/>
      </w:tabs>
    </w:pPr>
  </w:style>
  <w:style w:type="character" w:customStyle="1" w:styleId="HeaderChar">
    <w:name w:val="Header Char"/>
    <w:basedOn w:val="DefaultParagraphFont"/>
    <w:link w:val="Header"/>
    <w:uiPriority w:val="99"/>
    <w:rsid w:val="00990034"/>
    <w:rPr>
      <w:rFonts w:ascii="Calibri" w:eastAsia="Calibri" w:hAnsi="Calibri" w:cs="Calibri"/>
      <w:lang w:val="en-IE"/>
    </w:rPr>
  </w:style>
  <w:style w:type="paragraph" w:styleId="Footer">
    <w:name w:val="footer"/>
    <w:basedOn w:val="Normal"/>
    <w:link w:val="FooterChar"/>
    <w:uiPriority w:val="99"/>
    <w:unhideWhenUsed/>
    <w:rsid w:val="00990034"/>
    <w:pPr>
      <w:tabs>
        <w:tab w:val="center" w:pos="4513"/>
        <w:tab w:val="right" w:pos="9026"/>
      </w:tabs>
    </w:pPr>
  </w:style>
  <w:style w:type="character" w:customStyle="1" w:styleId="FooterChar">
    <w:name w:val="Footer Char"/>
    <w:basedOn w:val="DefaultParagraphFont"/>
    <w:link w:val="Footer"/>
    <w:uiPriority w:val="99"/>
    <w:rsid w:val="00990034"/>
    <w:rPr>
      <w:rFonts w:ascii="Calibri" w:eastAsia="Calibri" w:hAnsi="Calibri" w:cs="Calibri"/>
      <w:lang w:val="en-IE"/>
    </w:rPr>
  </w:style>
  <w:style w:type="character" w:styleId="Hyperlink">
    <w:name w:val="Hyperlink"/>
    <w:basedOn w:val="DefaultParagraphFont"/>
    <w:uiPriority w:val="99"/>
    <w:unhideWhenUsed/>
    <w:rsid w:val="00990034"/>
    <w:rPr>
      <w:color w:val="0000FF" w:themeColor="hyperlink"/>
      <w:u w:val="single"/>
    </w:rPr>
  </w:style>
  <w:style w:type="character" w:customStyle="1" w:styleId="UnresolvedMention">
    <w:name w:val="Unresolved Mention"/>
    <w:basedOn w:val="DefaultParagraphFont"/>
    <w:uiPriority w:val="99"/>
    <w:semiHidden/>
    <w:unhideWhenUsed/>
    <w:rsid w:val="00DB777C"/>
    <w:rPr>
      <w:color w:val="605E5C"/>
      <w:shd w:val="clear" w:color="auto" w:fill="E1DFDD"/>
    </w:rPr>
  </w:style>
  <w:style w:type="character" w:styleId="CommentReference">
    <w:name w:val="annotation reference"/>
    <w:basedOn w:val="DefaultParagraphFont"/>
    <w:uiPriority w:val="99"/>
    <w:semiHidden/>
    <w:unhideWhenUsed/>
    <w:rsid w:val="00C62B92"/>
    <w:rPr>
      <w:sz w:val="16"/>
      <w:szCs w:val="16"/>
    </w:rPr>
  </w:style>
  <w:style w:type="paragraph" w:styleId="CommentText">
    <w:name w:val="annotation text"/>
    <w:basedOn w:val="Normal"/>
    <w:link w:val="CommentTextChar"/>
    <w:uiPriority w:val="99"/>
    <w:semiHidden/>
    <w:unhideWhenUsed/>
    <w:rsid w:val="00C62B92"/>
    <w:rPr>
      <w:sz w:val="20"/>
      <w:szCs w:val="20"/>
    </w:rPr>
  </w:style>
  <w:style w:type="character" w:customStyle="1" w:styleId="CommentTextChar">
    <w:name w:val="Comment Text Char"/>
    <w:basedOn w:val="DefaultParagraphFont"/>
    <w:link w:val="CommentText"/>
    <w:uiPriority w:val="99"/>
    <w:semiHidden/>
    <w:rsid w:val="00C62B92"/>
    <w:rPr>
      <w:rFonts w:ascii="Calibri" w:eastAsia="Calibri" w:hAnsi="Calibri" w:cs="Calibri"/>
      <w:sz w:val="20"/>
      <w:szCs w:val="20"/>
      <w:lang w:val="en-IE"/>
    </w:rPr>
  </w:style>
  <w:style w:type="paragraph" w:styleId="CommentSubject">
    <w:name w:val="annotation subject"/>
    <w:basedOn w:val="CommentText"/>
    <w:next w:val="CommentText"/>
    <w:link w:val="CommentSubjectChar"/>
    <w:uiPriority w:val="99"/>
    <w:semiHidden/>
    <w:unhideWhenUsed/>
    <w:rsid w:val="00C62B92"/>
    <w:rPr>
      <w:b/>
      <w:bCs/>
    </w:rPr>
  </w:style>
  <w:style w:type="character" w:customStyle="1" w:styleId="CommentSubjectChar">
    <w:name w:val="Comment Subject Char"/>
    <w:basedOn w:val="CommentTextChar"/>
    <w:link w:val="CommentSubject"/>
    <w:uiPriority w:val="99"/>
    <w:semiHidden/>
    <w:rsid w:val="00C62B92"/>
    <w:rPr>
      <w:rFonts w:ascii="Calibri" w:eastAsia="Calibri" w:hAnsi="Calibri" w:cs="Calibri"/>
      <w:b/>
      <w:bCs/>
      <w:sz w:val="20"/>
      <w:szCs w:val="20"/>
      <w:lang w:val="en-IE"/>
    </w:rPr>
  </w:style>
  <w:style w:type="paragraph" w:styleId="BalloonText">
    <w:name w:val="Balloon Text"/>
    <w:basedOn w:val="Normal"/>
    <w:link w:val="BalloonTextChar"/>
    <w:uiPriority w:val="99"/>
    <w:semiHidden/>
    <w:unhideWhenUsed/>
    <w:rsid w:val="0020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011"/>
    <w:rPr>
      <w:rFonts w:ascii="Segoe UI" w:eastAsia="Calibri" w:hAnsi="Segoe UI" w:cs="Segoe UI"/>
      <w:sz w:val="18"/>
      <w:szCs w:val="1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435027">
      <w:bodyDiv w:val="1"/>
      <w:marLeft w:val="0"/>
      <w:marRight w:val="0"/>
      <w:marTop w:val="0"/>
      <w:marBottom w:val="0"/>
      <w:divBdr>
        <w:top w:val="none" w:sz="0" w:space="0" w:color="auto"/>
        <w:left w:val="none" w:sz="0" w:space="0" w:color="auto"/>
        <w:bottom w:val="none" w:sz="0" w:space="0" w:color="auto"/>
        <w:right w:val="none" w:sz="0" w:space="0" w:color="auto"/>
      </w:divBdr>
    </w:div>
    <w:div w:id="154863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ianpower@ucc.ie" TargetMode="External"/><Relationship Id="rId3" Type="http://schemas.openxmlformats.org/officeDocument/2006/relationships/customXml" Target="../customXml/item3.xml"/><Relationship Id="rId21" Type="http://schemas.openxmlformats.org/officeDocument/2006/relationships/hyperlink" Target="mailto:ianpower@ucc.ie"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ianpower@ucc.i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lir-notf.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75688014A5034C9EC772D1976EC0EC" ma:contentTypeVersion="11" ma:contentTypeDescription="Create a new document." ma:contentTypeScope="" ma:versionID="b900f97e894e8adc0348ce4524f9653d">
  <xsd:schema xmlns:xsd="http://www.w3.org/2001/XMLSchema" xmlns:xs="http://www.w3.org/2001/XMLSchema" xmlns:p="http://schemas.microsoft.com/office/2006/metadata/properties" xmlns:ns3="f406bc44-4b9b-4890-83ad-72d57ffc70db" targetNamespace="http://schemas.microsoft.com/office/2006/metadata/properties" ma:root="true" ma:fieldsID="935875c2b9bd054f8a6e968fcc784080" ns3:_="">
    <xsd:import namespace="f406bc44-4b9b-4890-83ad-72d57ffc70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6bc44-4b9b-4890-83ad-72d57ffc7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A1333-7F92-4060-8CA3-B49585FBBE9B}">
  <ds:schemaRefs>
    <ds:schemaRef ds:uri="http://schemas.microsoft.com/sharepoint/v3/contenttype/forms"/>
  </ds:schemaRefs>
</ds:datastoreItem>
</file>

<file path=customXml/itemProps2.xml><?xml version="1.0" encoding="utf-8"?>
<ds:datastoreItem xmlns:ds="http://schemas.openxmlformats.org/officeDocument/2006/customXml" ds:itemID="{40B05D05-5AF3-4F7F-8726-D89D5CC1AB5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406bc44-4b9b-4890-83ad-72d57ffc70db"/>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A0BA1708-82BA-4444-B712-160F26C27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6bc44-4b9b-4890-83ad-72d57ffc7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Kirwan, Nathan</dc:creator>
  <cp:lastModifiedBy>Power, Ian</cp:lastModifiedBy>
  <cp:revision>5</cp:revision>
  <dcterms:created xsi:type="dcterms:W3CDTF">2021-08-18T11:08:00Z</dcterms:created>
  <dcterms:modified xsi:type="dcterms:W3CDTF">2021-08-18T15:53:00Z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for Microsoft 365</vt:lpwstr>
  </property>
  <property fmtid="{D5CDD505-2E9C-101B-9397-08002B2CF9AE}" pid="4" name="LastSaved">
    <vt:filetime>2021-08-04T00:00:00Z</vt:filetime>
  </property>
  <property fmtid="{D5CDD505-2E9C-101B-9397-08002B2CF9AE}" pid="5" name="ContentTypeId">
    <vt:lpwstr>0x0101009B75688014A5034C9EC772D1976EC0EC</vt:lpwstr>
  </property>
</Properties>
</file>